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DE06D6" w14:textId="51ED5A68" w:rsidR="006636FC" w:rsidRPr="006636FC" w:rsidRDefault="00114F8E" w:rsidP="00114F8E">
      <w:pPr>
        <w:spacing w:line="480" w:lineRule="auto"/>
        <w:rPr>
          <w:rFonts w:ascii="Times New Roman" w:eastAsia="Times New Roman" w:hAnsi="Times New Roman" w:cs="Times New Roman"/>
          <w:color w:val="222222"/>
        </w:rPr>
      </w:pPr>
      <w:bookmarkStart w:id="0" w:name="_GoBack"/>
      <w:bookmarkEnd w:id="0"/>
      <w:r>
        <w:rPr>
          <w:rFonts w:ascii="Times New Roman" w:eastAsia="Times New Roman" w:hAnsi="Times New Roman" w:cs="Times New Roman"/>
          <w:color w:val="222222"/>
        </w:rPr>
        <w:t xml:space="preserve">Chris </w:t>
      </w:r>
      <w:proofErr w:type="spellStart"/>
      <w:r w:rsidR="006636FC" w:rsidRPr="006636FC">
        <w:rPr>
          <w:rFonts w:ascii="Times New Roman" w:eastAsia="Times New Roman" w:hAnsi="Times New Roman" w:cs="Times New Roman"/>
          <w:color w:val="222222"/>
        </w:rPr>
        <w:t>Festa</w:t>
      </w:r>
      <w:proofErr w:type="spellEnd"/>
    </w:p>
    <w:p w14:paraId="67405A39" w14:textId="77777777" w:rsidR="00114F8E" w:rsidRPr="006636FC" w:rsidRDefault="00114F8E" w:rsidP="00114F8E">
      <w:pPr>
        <w:spacing w:line="48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Professor </w:t>
      </w:r>
      <w:proofErr w:type="spellStart"/>
      <w:r w:rsidRPr="006636FC">
        <w:rPr>
          <w:rFonts w:ascii="Times New Roman" w:eastAsia="Times New Roman" w:hAnsi="Times New Roman" w:cs="Times New Roman"/>
          <w:color w:val="222222"/>
        </w:rPr>
        <w:t>M</w:t>
      </w:r>
      <w:r>
        <w:rPr>
          <w:rFonts w:ascii="Times New Roman" w:eastAsia="Times New Roman" w:hAnsi="Times New Roman" w:cs="Times New Roman"/>
          <w:color w:val="222222"/>
        </w:rPr>
        <w:t>asterangelo</w:t>
      </w:r>
      <w:proofErr w:type="spellEnd"/>
      <w:r>
        <w:rPr>
          <w:rFonts w:ascii="Times New Roman" w:eastAsia="Times New Roman" w:hAnsi="Times New Roman" w:cs="Times New Roman"/>
          <w:color w:val="222222"/>
        </w:rPr>
        <w:t xml:space="preserve"> </w:t>
      </w:r>
    </w:p>
    <w:p w14:paraId="2E39B940" w14:textId="77777777" w:rsidR="006636FC" w:rsidRPr="006636FC" w:rsidRDefault="006636FC" w:rsidP="00114F8E">
      <w:pPr>
        <w:spacing w:line="480" w:lineRule="auto"/>
        <w:rPr>
          <w:rFonts w:ascii="Times New Roman" w:eastAsia="Times New Roman" w:hAnsi="Times New Roman" w:cs="Times New Roman"/>
          <w:color w:val="222222"/>
        </w:rPr>
      </w:pPr>
      <w:r w:rsidRPr="006636FC">
        <w:rPr>
          <w:rFonts w:ascii="Times New Roman" w:eastAsia="Times New Roman" w:hAnsi="Times New Roman" w:cs="Times New Roman"/>
          <w:color w:val="222222"/>
        </w:rPr>
        <w:t xml:space="preserve">Comp &amp; Rhetoric </w:t>
      </w:r>
    </w:p>
    <w:p w14:paraId="4A9332D3" w14:textId="3F420698" w:rsidR="006636FC" w:rsidRPr="006636FC" w:rsidRDefault="00114F8E" w:rsidP="00114F8E">
      <w:pPr>
        <w:spacing w:line="48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11 </w:t>
      </w:r>
      <w:r w:rsidR="006636FC" w:rsidRPr="006636FC">
        <w:rPr>
          <w:rFonts w:ascii="Times New Roman" w:eastAsia="Times New Roman" w:hAnsi="Times New Roman" w:cs="Times New Roman"/>
          <w:color w:val="222222"/>
        </w:rPr>
        <w:t>September 2018</w:t>
      </w:r>
    </w:p>
    <w:p w14:paraId="0C1199A7" w14:textId="77777777" w:rsidR="006636FC" w:rsidRPr="006636FC" w:rsidRDefault="006636FC" w:rsidP="00114F8E">
      <w:pPr>
        <w:rPr>
          <w:rFonts w:ascii="Times New Roman" w:eastAsia="Times New Roman" w:hAnsi="Times New Roman" w:cs="Times New Roman"/>
          <w:color w:val="222222"/>
        </w:rPr>
      </w:pPr>
    </w:p>
    <w:p w14:paraId="2A24E023" w14:textId="77777777" w:rsidR="006636FC" w:rsidRPr="006636FC" w:rsidRDefault="006636FC" w:rsidP="00114F8E">
      <w:pPr>
        <w:rPr>
          <w:rFonts w:ascii="Times New Roman" w:eastAsia="Times New Roman" w:hAnsi="Times New Roman" w:cs="Times New Roman"/>
          <w:color w:val="222222"/>
        </w:rPr>
      </w:pPr>
    </w:p>
    <w:p w14:paraId="63B76406" w14:textId="77777777" w:rsidR="006636FC" w:rsidRPr="006636FC" w:rsidRDefault="006636FC" w:rsidP="00114F8E">
      <w:pPr>
        <w:rPr>
          <w:rFonts w:ascii="Times New Roman" w:eastAsia="Times New Roman" w:hAnsi="Times New Roman" w:cs="Times New Roman"/>
          <w:color w:val="222222"/>
        </w:rPr>
      </w:pPr>
    </w:p>
    <w:p w14:paraId="0D8514B2" w14:textId="77777777" w:rsidR="006636FC" w:rsidRPr="006636FC" w:rsidRDefault="006636FC" w:rsidP="00114F8E">
      <w:pPr>
        <w:rPr>
          <w:rFonts w:ascii="Times New Roman" w:eastAsia="Times New Roman" w:hAnsi="Times New Roman" w:cs="Times New Roman"/>
          <w:color w:val="222222"/>
        </w:rPr>
      </w:pPr>
      <w:r w:rsidRPr="006636FC">
        <w:rPr>
          <w:rFonts w:ascii="Times New Roman" w:eastAsia="Times New Roman" w:hAnsi="Times New Roman" w:cs="Times New Roman"/>
          <w:color w:val="222222"/>
        </w:rPr>
        <w:t xml:space="preserve">                                   The Route to Becoming a Veterinarian </w:t>
      </w:r>
    </w:p>
    <w:p w14:paraId="4577B453" w14:textId="77777777" w:rsidR="006636FC" w:rsidRPr="006636FC" w:rsidRDefault="006636FC" w:rsidP="00114F8E">
      <w:pPr>
        <w:rPr>
          <w:rFonts w:ascii="Times New Roman" w:eastAsia="Times New Roman" w:hAnsi="Times New Roman" w:cs="Times New Roman"/>
          <w:color w:val="222222"/>
        </w:rPr>
      </w:pPr>
    </w:p>
    <w:p w14:paraId="1C4DAED1" w14:textId="77777777" w:rsidR="006636FC" w:rsidRPr="006636FC" w:rsidRDefault="006636FC" w:rsidP="00114F8E">
      <w:pPr>
        <w:rPr>
          <w:rFonts w:ascii="Times New Roman" w:eastAsia="Times New Roman" w:hAnsi="Times New Roman" w:cs="Times New Roman"/>
          <w:color w:val="222222"/>
        </w:rPr>
      </w:pPr>
    </w:p>
    <w:p w14:paraId="6B385985" w14:textId="77777777" w:rsidR="006636FC" w:rsidRPr="006636FC" w:rsidRDefault="002E0EDA" w:rsidP="00114F8E">
      <w:pPr>
        <w:spacing w:line="480" w:lineRule="auto"/>
        <w:rPr>
          <w:rFonts w:ascii="Times New Roman" w:eastAsia="Times New Roman" w:hAnsi="Times New Roman" w:cs="Times New Roman"/>
          <w:color w:val="222222"/>
        </w:rPr>
      </w:pPr>
      <w:r>
        <w:rPr>
          <w:rStyle w:val="CommentReference"/>
        </w:rPr>
        <w:commentReference w:id="1"/>
      </w:r>
    </w:p>
    <w:p w14:paraId="6BCF3C19" w14:textId="77777777" w:rsidR="006636FC" w:rsidRPr="006636FC" w:rsidRDefault="006636FC" w:rsidP="00114F8E">
      <w:pPr>
        <w:spacing w:line="480" w:lineRule="auto"/>
        <w:ind w:firstLine="720"/>
        <w:rPr>
          <w:rFonts w:ascii="Times New Roman" w:eastAsia="Times New Roman" w:hAnsi="Times New Roman" w:cs="Times New Roman"/>
          <w:color w:val="222222"/>
        </w:rPr>
      </w:pPr>
      <w:r w:rsidRPr="006636FC">
        <w:rPr>
          <w:rFonts w:ascii="Times New Roman" w:eastAsia="Times New Roman" w:hAnsi="Times New Roman" w:cs="Times New Roman"/>
          <w:color w:val="222222"/>
        </w:rPr>
        <w:t xml:space="preserve">Many people today don’t know how hard it truly is to become a veterinarian. </w:t>
      </w:r>
    </w:p>
    <w:p w14:paraId="5469CE33" w14:textId="52BA37B2" w:rsidR="006636FC" w:rsidRPr="006636FC" w:rsidRDefault="006636FC" w:rsidP="00114F8E">
      <w:pPr>
        <w:spacing w:line="480" w:lineRule="auto"/>
        <w:rPr>
          <w:rFonts w:ascii="Times New Roman" w:eastAsia="Times New Roman" w:hAnsi="Times New Roman" w:cs="Times New Roman"/>
          <w:color w:val="222222"/>
        </w:rPr>
      </w:pPr>
      <w:r w:rsidRPr="006636FC">
        <w:rPr>
          <w:rFonts w:ascii="Times New Roman" w:eastAsia="Times New Roman" w:hAnsi="Times New Roman" w:cs="Times New Roman"/>
          <w:color w:val="222222"/>
        </w:rPr>
        <w:t>Although it may seem to be an e</w:t>
      </w:r>
      <w:r w:rsidR="00650595">
        <w:rPr>
          <w:rFonts w:ascii="Times New Roman" w:eastAsia="Times New Roman" w:hAnsi="Times New Roman" w:cs="Times New Roman"/>
          <w:color w:val="222222"/>
        </w:rPr>
        <w:t xml:space="preserve">asy job, you have to complete eight </w:t>
      </w:r>
      <w:r w:rsidRPr="006636FC">
        <w:rPr>
          <w:rFonts w:ascii="Times New Roman" w:eastAsia="Times New Roman" w:hAnsi="Times New Roman" w:cs="Times New Roman"/>
          <w:color w:val="222222"/>
        </w:rPr>
        <w:t xml:space="preserve">plus years of college to </w:t>
      </w:r>
    </w:p>
    <w:p w14:paraId="11E811A5" w14:textId="77777777" w:rsidR="006636FC" w:rsidRPr="006636FC" w:rsidRDefault="006636FC" w:rsidP="00114F8E">
      <w:pPr>
        <w:spacing w:line="480" w:lineRule="auto"/>
        <w:rPr>
          <w:rFonts w:ascii="Times New Roman" w:eastAsia="Times New Roman" w:hAnsi="Times New Roman" w:cs="Times New Roman"/>
          <w:color w:val="222222"/>
        </w:rPr>
      </w:pPr>
      <w:r w:rsidRPr="006636FC">
        <w:rPr>
          <w:rFonts w:ascii="Times New Roman" w:eastAsia="Times New Roman" w:hAnsi="Times New Roman" w:cs="Times New Roman"/>
          <w:color w:val="222222"/>
        </w:rPr>
        <w:t xml:space="preserve">become one. Being a veterinarian isn’t just doing check ups on animals but also </w:t>
      </w:r>
    </w:p>
    <w:p w14:paraId="17A3182F" w14:textId="77777777" w:rsidR="006636FC" w:rsidRPr="006636FC" w:rsidRDefault="006636FC" w:rsidP="00114F8E">
      <w:pPr>
        <w:spacing w:line="480" w:lineRule="auto"/>
        <w:rPr>
          <w:rFonts w:ascii="Times New Roman" w:eastAsia="Times New Roman" w:hAnsi="Times New Roman" w:cs="Times New Roman"/>
          <w:color w:val="222222"/>
        </w:rPr>
      </w:pPr>
      <w:r w:rsidRPr="006636FC">
        <w:rPr>
          <w:rFonts w:ascii="Times New Roman" w:eastAsia="Times New Roman" w:hAnsi="Times New Roman" w:cs="Times New Roman"/>
          <w:color w:val="222222"/>
        </w:rPr>
        <w:t xml:space="preserve">knowing the problems and what the animal will need to fix that problem. The ending </w:t>
      </w:r>
    </w:p>
    <w:p w14:paraId="430DA571" w14:textId="1797CA1D" w:rsidR="006636FC" w:rsidRPr="006636FC" w:rsidRDefault="006636FC" w:rsidP="00114F8E">
      <w:pPr>
        <w:spacing w:line="480" w:lineRule="auto"/>
        <w:rPr>
          <w:rFonts w:ascii="Times New Roman" w:eastAsia="Times New Roman" w:hAnsi="Times New Roman" w:cs="Times New Roman"/>
          <w:color w:val="222222"/>
        </w:rPr>
      </w:pPr>
      <w:r w:rsidRPr="006636FC">
        <w:rPr>
          <w:rFonts w:ascii="Times New Roman" w:eastAsia="Times New Roman" w:hAnsi="Times New Roman" w:cs="Times New Roman"/>
          <w:color w:val="222222"/>
        </w:rPr>
        <w:t xml:space="preserve">salary for </w:t>
      </w:r>
      <w:r w:rsidR="00650595">
        <w:rPr>
          <w:rFonts w:ascii="Times New Roman" w:eastAsia="Times New Roman" w:hAnsi="Times New Roman" w:cs="Times New Roman"/>
          <w:color w:val="222222"/>
        </w:rPr>
        <w:t xml:space="preserve">a veterinarian is very high </w:t>
      </w:r>
      <w:commentRangeStart w:id="2"/>
      <w:r w:rsidR="006075C9">
        <w:rPr>
          <w:rFonts w:ascii="Times New Roman" w:eastAsia="Times New Roman" w:hAnsi="Times New Roman" w:cs="Times New Roman"/>
          <w:color w:val="222222"/>
        </w:rPr>
        <w:t>salary</w:t>
      </w:r>
      <w:commentRangeEnd w:id="2"/>
      <w:r w:rsidR="002E0EDA">
        <w:rPr>
          <w:rStyle w:val="CommentReference"/>
        </w:rPr>
        <w:commentReference w:id="2"/>
      </w:r>
      <w:r w:rsidR="006075C9">
        <w:rPr>
          <w:rFonts w:ascii="Times New Roman" w:eastAsia="Times New Roman" w:hAnsi="Times New Roman" w:cs="Times New Roman"/>
          <w:color w:val="222222"/>
        </w:rPr>
        <w:t>.</w:t>
      </w:r>
      <w:r w:rsidRPr="006636FC">
        <w:rPr>
          <w:rFonts w:ascii="Times New Roman" w:eastAsia="Times New Roman" w:hAnsi="Times New Roman" w:cs="Times New Roman"/>
          <w:color w:val="222222"/>
        </w:rPr>
        <w:t xml:space="preserve"> The route to become a veterinarian can be </w:t>
      </w:r>
    </w:p>
    <w:p w14:paraId="339CF87C" w14:textId="0C9C54C6" w:rsidR="006636FC" w:rsidRPr="006636FC" w:rsidRDefault="006636FC" w:rsidP="00114F8E">
      <w:pPr>
        <w:spacing w:line="480" w:lineRule="auto"/>
        <w:rPr>
          <w:rFonts w:ascii="Times New Roman" w:eastAsia="Times New Roman" w:hAnsi="Times New Roman" w:cs="Times New Roman"/>
          <w:color w:val="222222"/>
        </w:rPr>
      </w:pPr>
      <w:r w:rsidRPr="006636FC">
        <w:rPr>
          <w:rFonts w:ascii="Times New Roman" w:eastAsia="Times New Roman" w:hAnsi="Times New Roman" w:cs="Times New Roman"/>
          <w:color w:val="222222"/>
        </w:rPr>
        <w:t>long and hard. The problem</w:t>
      </w:r>
      <w:r w:rsidR="00114F8E">
        <w:rPr>
          <w:rFonts w:ascii="Times New Roman" w:eastAsia="Times New Roman" w:hAnsi="Times New Roman" w:cs="Times New Roman"/>
          <w:color w:val="222222"/>
        </w:rPr>
        <w:t>s that play</w:t>
      </w:r>
      <w:r w:rsidRPr="006636FC">
        <w:rPr>
          <w:rFonts w:ascii="Times New Roman" w:eastAsia="Times New Roman" w:hAnsi="Times New Roman" w:cs="Times New Roman"/>
          <w:color w:val="222222"/>
        </w:rPr>
        <w:t xml:space="preserve"> a part are the cost of </w:t>
      </w:r>
      <w:commentRangeStart w:id="3"/>
      <w:r w:rsidRPr="006636FC">
        <w:rPr>
          <w:rFonts w:ascii="Times New Roman" w:eastAsia="Times New Roman" w:hAnsi="Times New Roman" w:cs="Times New Roman"/>
          <w:color w:val="222222"/>
        </w:rPr>
        <w:t>schooling</w:t>
      </w:r>
      <w:commentRangeEnd w:id="3"/>
      <w:r w:rsidR="002E0EDA">
        <w:rPr>
          <w:rStyle w:val="CommentReference"/>
        </w:rPr>
        <w:commentReference w:id="3"/>
      </w:r>
      <w:r w:rsidRPr="006636FC">
        <w:rPr>
          <w:rFonts w:ascii="Times New Roman" w:eastAsia="Times New Roman" w:hAnsi="Times New Roman" w:cs="Times New Roman"/>
          <w:color w:val="222222"/>
        </w:rPr>
        <w:t xml:space="preserve">, </w:t>
      </w:r>
      <w:ins w:id="4" w:author="Lisa Mastrangelo" w:date="2018-09-27T11:15:00Z">
        <w:r w:rsidR="002E0EDA">
          <w:rPr>
            <w:rFonts w:ascii="Times New Roman" w:eastAsia="Times New Roman" w:hAnsi="Times New Roman" w:cs="Times New Roman"/>
            <w:color w:val="222222"/>
          </w:rPr>
          <w:t xml:space="preserve">and </w:t>
        </w:r>
      </w:ins>
      <w:r w:rsidRPr="006636FC">
        <w:rPr>
          <w:rFonts w:ascii="Times New Roman" w:eastAsia="Times New Roman" w:hAnsi="Times New Roman" w:cs="Times New Roman"/>
          <w:color w:val="222222"/>
        </w:rPr>
        <w:t xml:space="preserve">the acceptance </w:t>
      </w:r>
    </w:p>
    <w:p w14:paraId="06D95FEB" w14:textId="38A4E9DC" w:rsidR="006636FC" w:rsidRPr="006636FC" w:rsidRDefault="00114F8E" w:rsidP="00114F8E">
      <w:pPr>
        <w:spacing w:line="48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rate of vet </w:t>
      </w:r>
      <w:commentRangeStart w:id="5"/>
      <w:r>
        <w:rPr>
          <w:rFonts w:ascii="Times New Roman" w:eastAsia="Times New Roman" w:hAnsi="Times New Roman" w:cs="Times New Roman"/>
          <w:color w:val="222222"/>
        </w:rPr>
        <w:t>school</w:t>
      </w:r>
      <w:commentRangeEnd w:id="5"/>
      <w:r w:rsidR="002E0EDA">
        <w:rPr>
          <w:rStyle w:val="CommentReference"/>
        </w:rPr>
        <w:commentReference w:id="5"/>
      </w:r>
      <w:r>
        <w:rPr>
          <w:rFonts w:ascii="Times New Roman" w:eastAsia="Times New Roman" w:hAnsi="Times New Roman" w:cs="Times New Roman"/>
          <w:color w:val="222222"/>
        </w:rPr>
        <w:t>.</w:t>
      </w:r>
      <w:r>
        <w:rPr>
          <w:rFonts w:ascii="Times New Roman" w:eastAsia="Times New Roman" w:hAnsi="Times New Roman" w:cs="Times New Roman"/>
          <w:color w:val="222222"/>
        </w:rPr>
        <w:br/>
      </w:r>
    </w:p>
    <w:p w14:paraId="5C416022" w14:textId="77777777" w:rsidR="006636FC" w:rsidRPr="006636FC" w:rsidRDefault="006636FC" w:rsidP="00114F8E">
      <w:pPr>
        <w:spacing w:line="480" w:lineRule="auto"/>
        <w:rPr>
          <w:rFonts w:ascii="Times New Roman" w:eastAsia="Times New Roman" w:hAnsi="Times New Roman" w:cs="Times New Roman"/>
          <w:color w:val="222222"/>
        </w:rPr>
      </w:pPr>
    </w:p>
    <w:p w14:paraId="029EC4E7" w14:textId="7BA42E31" w:rsidR="006636FC" w:rsidRPr="006636FC" w:rsidRDefault="006636FC" w:rsidP="00114F8E">
      <w:pPr>
        <w:spacing w:line="480" w:lineRule="auto"/>
        <w:ind w:firstLine="720"/>
        <w:rPr>
          <w:rFonts w:ascii="Times New Roman" w:eastAsia="Times New Roman" w:hAnsi="Times New Roman" w:cs="Times New Roman"/>
          <w:color w:val="222222"/>
        </w:rPr>
      </w:pPr>
      <w:r w:rsidRPr="006636FC">
        <w:rPr>
          <w:rFonts w:ascii="Times New Roman" w:eastAsia="Times New Roman" w:hAnsi="Times New Roman" w:cs="Times New Roman"/>
          <w:color w:val="222222"/>
        </w:rPr>
        <w:t xml:space="preserve">Getting into vet school can be a very big struggle for many. </w:t>
      </w:r>
      <w:r w:rsidR="00114F8E">
        <w:rPr>
          <w:rFonts w:ascii="Times New Roman" w:eastAsia="Times New Roman" w:hAnsi="Times New Roman" w:cs="Times New Roman"/>
          <w:color w:val="222222"/>
        </w:rPr>
        <w:t xml:space="preserve">Personally the hardest part for me is the eight years of school you need to complete to start the carrier of a vet. I struggle with English and science in school, this has been a real problem for becoming a vet because you take biology courses. </w:t>
      </w:r>
      <w:r w:rsidRPr="006636FC">
        <w:rPr>
          <w:rFonts w:ascii="Times New Roman" w:eastAsia="Times New Roman" w:hAnsi="Times New Roman" w:cs="Times New Roman"/>
          <w:color w:val="222222"/>
        </w:rPr>
        <w:t>There are only 30 vet schools in the United States. This is drastically different then Med school having 141 schools in the United States. Vet school is one of the hardest programs to get into, only accepting 10-15</w:t>
      </w:r>
      <w:r w:rsidR="00650595">
        <w:rPr>
          <w:rFonts w:ascii="Times New Roman" w:eastAsia="Times New Roman" w:hAnsi="Times New Roman" w:cs="Times New Roman"/>
          <w:color w:val="222222"/>
        </w:rPr>
        <w:t>% of applicants. You will need a</w:t>
      </w:r>
      <w:r w:rsidRPr="006636FC">
        <w:rPr>
          <w:rFonts w:ascii="Times New Roman" w:eastAsia="Times New Roman" w:hAnsi="Times New Roman" w:cs="Times New Roman"/>
          <w:color w:val="222222"/>
        </w:rPr>
        <w:t xml:space="preserve">n average of </w:t>
      </w:r>
      <w:r w:rsidRPr="006636FC">
        <w:rPr>
          <w:rFonts w:ascii="Times New Roman" w:eastAsia="Times New Roman" w:hAnsi="Times New Roman" w:cs="Times New Roman"/>
          <w:color w:val="222222"/>
        </w:rPr>
        <w:lastRenderedPageBreak/>
        <w:t xml:space="preserve">1000 volunteering hours at a local Animal hospital. You also need four years of undergraduate in biology and four years at a graduate school for veterinarian. The list can go on and on. Although school is so hard it can pay off in the long run. Veterinarians on average make between </w:t>
      </w:r>
    </w:p>
    <w:p w14:paraId="7FFC6466" w14:textId="77777777" w:rsidR="006636FC" w:rsidRDefault="006636FC" w:rsidP="00114F8E">
      <w:pPr>
        <w:spacing w:line="480" w:lineRule="auto"/>
        <w:rPr>
          <w:rFonts w:ascii="Times New Roman" w:eastAsia="Times New Roman" w:hAnsi="Times New Roman" w:cs="Times New Roman"/>
          <w:color w:val="222222"/>
        </w:rPr>
      </w:pPr>
      <w:r w:rsidRPr="006636FC">
        <w:rPr>
          <w:rFonts w:ascii="Times New Roman" w:eastAsia="Times New Roman" w:hAnsi="Times New Roman" w:cs="Times New Roman"/>
          <w:color w:val="222222"/>
        </w:rPr>
        <w:t>$91,250 to $141,</w:t>
      </w:r>
      <w:commentRangeStart w:id="6"/>
      <w:r w:rsidRPr="006636FC">
        <w:rPr>
          <w:rFonts w:ascii="Times New Roman" w:eastAsia="Times New Roman" w:hAnsi="Times New Roman" w:cs="Times New Roman"/>
          <w:color w:val="222222"/>
        </w:rPr>
        <w:t>680</w:t>
      </w:r>
      <w:commentRangeEnd w:id="6"/>
      <w:r w:rsidR="002E0EDA">
        <w:rPr>
          <w:rStyle w:val="CommentReference"/>
        </w:rPr>
        <w:commentReference w:id="6"/>
      </w:r>
      <w:r w:rsidRPr="006636FC">
        <w:rPr>
          <w:rFonts w:ascii="Times New Roman" w:eastAsia="Times New Roman" w:hAnsi="Times New Roman" w:cs="Times New Roman"/>
          <w:color w:val="222222"/>
        </w:rPr>
        <w:t>.</w:t>
      </w:r>
    </w:p>
    <w:p w14:paraId="10A4AB6C" w14:textId="77777777" w:rsidR="006636FC" w:rsidRDefault="006636FC" w:rsidP="00114F8E">
      <w:pPr>
        <w:spacing w:line="480" w:lineRule="auto"/>
        <w:rPr>
          <w:rFonts w:ascii="Times New Roman" w:eastAsia="Times New Roman" w:hAnsi="Times New Roman" w:cs="Times New Roman"/>
          <w:color w:val="222222"/>
        </w:rPr>
      </w:pPr>
    </w:p>
    <w:p w14:paraId="7767ED07" w14:textId="77777777" w:rsidR="006636FC" w:rsidRDefault="006636FC" w:rsidP="00114F8E">
      <w:pPr>
        <w:spacing w:line="480" w:lineRule="auto"/>
        <w:rPr>
          <w:rFonts w:ascii="Times New Roman" w:eastAsia="Times New Roman" w:hAnsi="Times New Roman" w:cs="Times New Roman"/>
          <w:color w:val="222222"/>
        </w:rPr>
      </w:pPr>
    </w:p>
    <w:p w14:paraId="466ACCA8" w14:textId="1E5D2E48" w:rsidR="006636FC" w:rsidRDefault="00114F8E" w:rsidP="00114F8E">
      <w:pPr>
        <w:spacing w:line="480" w:lineRule="auto"/>
        <w:ind w:firstLine="720"/>
        <w:rPr>
          <w:rFonts w:ascii="Times New Roman" w:eastAsia="Times New Roman" w:hAnsi="Times New Roman" w:cs="Times New Roman"/>
          <w:color w:val="222222"/>
        </w:rPr>
      </w:pPr>
      <w:r>
        <w:rPr>
          <w:rFonts w:ascii="Times New Roman" w:eastAsia="Times New Roman" w:hAnsi="Times New Roman" w:cs="Times New Roman"/>
          <w:color w:val="222222"/>
        </w:rPr>
        <w:t xml:space="preserve">I had to make a very hard decision to commit to taking pre-vet as a major in college. Also I’m playing lacrosse in school so I will really have to stay on top of my work so I don’t get caught behind. </w:t>
      </w:r>
      <w:r w:rsidR="006636FC">
        <w:rPr>
          <w:rFonts w:ascii="Times New Roman" w:eastAsia="Times New Roman" w:hAnsi="Times New Roman" w:cs="Times New Roman"/>
          <w:color w:val="222222"/>
        </w:rPr>
        <w:t>Many people say it’s the work</w:t>
      </w:r>
      <w:r>
        <w:rPr>
          <w:rFonts w:ascii="Times New Roman" w:eastAsia="Times New Roman" w:hAnsi="Times New Roman" w:cs="Times New Roman"/>
          <w:color w:val="222222"/>
        </w:rPr>
        <w:t xml:space="preserve"> load</w:t>
      </w:r>
      <w:r w:rsidR="006636FC">
        <w:rPr>
          <w:rFonts w:ascii="Times New Roman" w:eastAsia="Times New Roman" w:hAnsi="Times New Roman" w:cs="Times New Roman"/>
          <w:color w:val="222222"/>
        </w:rPr>
        <w:t xml:space="preserve"> from college and other say it’s the price of college. One of the biggest thing for me was the schooling. I am not the best at school but I do enjoy science,</w:t>
      </w:r>
      <w:r>
        <w:rPr>
          <w:rFonts w:ascii="Times New Roman" w:eastAsia="Times New Roman" w:hAnsi="Times New Roman" w:cs="Times New Roman"/>
          <w:color w:val="222222"/>
        </w:rPr>
        <w:t xml:space="preserve"> even though I’m not the greatest at it I find it interesting. </w:t>
      </w:r>
      <w:r w:rsidR="006636FC">
        <w:rPr>
          <w:rFonts w:ascii="Times New Roman" w:eastAsia="Times New Roman" w:hAnsi="Times New Roman" w:cs="Times New Roman"/>
          <w:color w:val="222222"/>
        </w:rPr>
        <w:t>For this major you have to take biology four years in college witch many people find hard to do. I do not have the best grades but I do have a passion for animals and this is what has lead me to push pass the schooling and to shot for my dreams. I’ve said I wanted to become a vet from th</w:t>
      </w:r>
      <w:r w:rsidR="00650595">
        <w:rPr>
          <w:rFonts w:ascii="Times New Roman" w:eastAsia="Times New Roman" w:hAnsi="Times New Roman" w:cs="Times New Roman"/>
          <w:color w:val="222222"/>
        </w:rPr>
        <w:t>e age of 6 and nothing has ever</w:t>
      </w:r>
      <w:r w:rsidR="006636FC">
        <w:rPr>
          <w:rFonts w:ascii="Times New Roman" w:eastAsia="Times New Roman" w:hAnsi="Times New Roman" w:cs="Times New Roman"/>
          <w:color w:val="222222"/>
        </w:rPr>
        <w:t xml:space="preserve"> made me change my mind. </w:t>
      </w:r>
      <w:moveFromRangeStart w:id="7" w:author="Lisa Mastrangelo" w:date="2018-09-27T11:17:00Z" w:name="move399666384"/>
      <w:moveFrom w:id="8" w:author="Lisa Mastrangelo" w:date="2018-09-27T11:17:00Z">
        <w:r w:rsidDel="002E0EDA">
          <w:rPr>
            <w:rFonts w:ascii="Times New Roman" w:eastAsia="Times New Roman" w:hAnsi="Times New Roman" w:cs="Times New Roman"/>
            <w:color w:val="222222"/>
          </w:rPr>
          <w:t>The price of vet school is also another really big problem for me and my family.</w:t>
        </w:r>
      </w:moveFrom>
      <w:moveFromRangeEnd w:id="7"/>
    </w:p>
    <w:p w14:paraId="0A3A29B1" w14:textId="77777777" w:rsidR="006636FC" w:rsidRDefault="006636FC" w:rsidP="00114F8E">
      <w:pPr>
        <w:spacing w:line="480" w:lineRule="auto"/>
        <w:rPr>
          <w:rFonts w:ascii="Times New Roman" w:eastAsia="Times New Roman" w:hAnsi="Times New Roman" w:cs="Times New Roman"/>
          <w:color w:val="222222"/>
        </w:rPr>
      </w:pPr>
    </w:p>
    <w:p w14:paraId="745E2AE9" w14:textId="77777777" w:rsidR="006636FC" w:rsidRDefault="006636FC" w:rsidP="00114F8E">
      <w:pPr>
        <w:spacing w:line="480" w:lineRule="auto"/>
        <w:rPr>
          <w:rFonts w:ascii="Times New Roman" w:eastAsia="Times New Roman" w:hAnsi="Times New Roman" w:cs="Times New Roman"/>
          <w:color w:val="222222"/>
        </w:rPr>
      </w:pPr>
    </w:p>
    <w:p w14:paraId="77C5452A" w14:textId="77777777" w:rsidR="002E0EDA" w:rsidRDefault="006636FC" w:rsidP="002E0EDA">
      <w:pPr>
        <w:spacing w:line="480" w:lineRule="auto"/>
        <w:ind w:firstLine="720"/>
        <w:rPr>
          <w:rFonts w:ascii="Times New Roman" w:eastAsia="Times New Roman" w:hAnsi="Times New Roman" w:cs="Times New Roman"/>
          <w:color w:val="222222"/>
        </w:rPr>
      </w:pPr>
      <w:del w:id="9" w:author="Lisa Mastrangelo" w:date="2018-09-27T11:17:00Z">
        <w:r w:rsidDel="002E0EDA">
          <w:rPr>
            <w:rFonts w:ascii="Times New Roman" w:eastAsia="Times New Roman" w:hAnsi="Times New Roman" w:cs="Times New Roman"/>
            <w:color w:val="222222"/>
          </w:rPr>
          <w:tab/>
        </w:r>
      </w:del>
      <w:moveToRangeStart w:id="10" w:author="Lisa Mastrangelo" w:date="2018-09-27T11:17:00Z" w:name="move399666384"/>
      <w:moveTo w:id="11" w:author="Lisa Mastrangelo" w:date="2018-09-27T11:17:00Z">
        <w:r w:rsidR="002E0EDA">
          <w:rPr>
            <w:rFonts w:ascii="Times New Roman" w:eastAsia="Times New Roman" w:hAnsi="Times New Roman" w:cs="Times New Roman"/>
            <w:color w:val="222222"/>
          </w:rPr>
          <w:t xml:space="preserve">The price of vet school is also another really big problem for me and my </w:t>
        </w:r>
        <w:commentRangeStart w:id="12"/>
        <w:r w:rsidR="002E0EDA">
          <w:rPr>
            <w:rFonts w:ascii="Times New Roman" w:eastAsia="Times New Roman" w:hAnsi="Times New Roman" w:cs="Times New Roman"/>
            <w:color w:val="222222"/>
          </w:rPr>
          <w:t>family</w:t>
        </w:r>
      </w:moveTo>
      <w:commentRangeEnd w:id="12"/>
      <w:r w:rsidR="002E0EDA">
        <w:rPr>
          <w:rStyle w:val="CommentReference"/>
        </w:rPr>
        <w:commentReference w:id="12"/>
      </w:r>
      <w:moveTo w:id="13" w:author="Lisa Mastrangelo" w:date="2018-09-27T11:17:00Z">
        <w:r w:rsidR="002E0EDA">
          <w:rPr>
            <w:rFonts w:ascii="Times New Roman" w:eastAsia="Times New Roman" w:hAnsi="Times New Roman" w:cs="Times New Roman"/>
            <w:color w:val="222222"/>
          </w:rPr>
          <w:t>.</w:t>
        </w:r>
      </w:moveTo>
    </w:p>
    <w:moveToRangeEnd w:id="10"/>
    <w:p w14:paraId="5BA13503" w14:textId="2F6A5851" w:rsidR="006636FC" w:rsidRDefault="006636FC" w:rsidP="00114F8E">
      <w:pPr>
        <w:spacing w:line="48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The cost of vet school </w:t>
      </w:r>
      <w:r w:rsidR="00650595">
        <w:rPr>
          <w:rFonts w:ascii="Times New Roman" w:eastAsia="Times New Roman" w:hAnsi="Times New Roman" w:cs="Times New Roman"/>
          <w:color w:val="222222"/>
        </w:rPr>
        <w:t>c</w:t>
      </w:r>
      <w:r>
        <w:rPr>
          <w:rFonts w:ascii="Times New Roman" w:eastAsia="Times New Roman" w:hAnsi="Times New Roman" w:cs="Times New Roman"/>
          <w:color w:val="222222"/>
        </w:rPr>
        <w:t xml:space="preserve">an be very high, in the area of $147,000 - $250,000 for four </w:t>
      </w:r>
      <w:commentRangeStart w:id="14"/>
      <w:r>
        <w:rPr>
          <w:rFonts w:ascii="Times New Roman" w:eastAsia="Times New Roman" w:hAnsi="Times New Roman" w:cs="Times New Roman"/>
          <w:color w:val="222222"/>
        </w:rPr>
        <w:t>years</w:t>
      </w:r>
      <w:commentRangeEnd w:id="14"/>
      <w:r w:rsidR="002E0EDA">
        <w:rPr>
          <w:rStyle w:val="CommentReference"/>
        </w:rPr>
        <w:commentReference w:id="14"/>
      </w:r>
      <w:r>
        <w:rPr>
          <w:rFonts w:ascii="Times New Roman" w:eastAsia="Times New Roman" w:hAnsi="Times New Roman" w:cs="Times New Roman"/>
          <w:color w:val="222222"/>
        </w:rPr>
        <w:t>.</w:t>
      </w:r>
    </w:p>
    <w:p w14:paraId="6C5F0E55" w14:textId="77777777" w:rsidR="006636FC" w:rsidRDefault="006636FC" w:rsidP="00114F8E">
      <w:pPr>
        <w:spacing w:line="48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This does not include the cost of undergraduate school, this can be much lower depending on </w:t>
      </w:r>
    </w:p>
    <w:p w14:paraId="5E66A0DE" w14:textId="07325DD2" w:rsidR="006636FC" w:rsidRDefault="006636FC" w:rsidP="00114F8E">
      <w:pPr>
        <w:spacing w:line="48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where you end up going. </w:t>
      </w:r>
      <w:r w:rsidR="00114F8E">
        <w:rPr>
          <w:rFonts w:ascii="Times New Roman" w:eastAsia="Times New Roman" w:hAnsi="Times New Roman" w:cs="Times New Roman"/>
          <w:color w:val="222222"/>
        </w:rPr>
        <w:t xml:space="preserve">I was very lucky to be granted with a scholarship to Centenary university, helping me out a lot. </w:t>
      </w:r>
      <w:r>
        <w:rPr>
          <w:rFonts w:ascii="Times New Roman" w:eastAsia="Times New Roman" w:hAnsi="Times New Roman" w:cs="Times New Roman"/>
          <w:color w:val="222222"/>
        </w:rPr>
        <w:t xml:space="preserve">When I </w:t>
      </w:r>
      <w:r w:rsidR="00114F8E">
        <w:rPr>
          <w:rFonts w:ascii="Times New Roman" w:eastAsia="Times New Roman" w:hAnsi="Times New Roman" w:cs="Times New Roman"/>
          <w:color w:val="222222"/>
        </w:rPr>
        <w:t xml:space="preserve">first </w:t>
      </w:r>
      <w:r>
        <w:rPr>
          <w:rFonts w:ascii="Times New Roman" w:eastAsia="Times New Roman" w:hAnsi="Times New Roman" w:cs="Times New Roman"/>
          <w:color w:val="222222"/>
        </w:rPr>
        <w:t xml:space="preserve">saw these prices it scared me because knowing that only 10-15% of kids getting into vet school, your chances are slim. If you really want something you </w:t>
      </w:r>
      <w:r w:rsidR="00114F8E">
        <w:rPr>
          <w:rFonts w:ascii="Times New Roman" w:eastAsia="Times New Roman" w:hAnsi="Times New Roman" w:cs="Times New Roman"/>
          <w:color w:val="222222"/>
        </w:rPr>
        <w:t>can’t</w:t>
      </w:r>
      <w:r>
        <w:rPr>
          <w:rFonts w:ascii="Times New Roman" w:eastAsia="Times New Roman" w:hAnsi="Times New Roman" w:cs="Times New Roman"/>
          <w:color w:val="222222"/>
        </w:rPr>
        <w:t xml:space="preserve"> let </w:t>
      </w:r>
      <w:r w:rsidR="00650595">
        <w:rPr>
          <w:rFonts w:ascii="Times New Roman" w:eastAsia="Times New Roman" w:hAnsi="Times New Roman" w:cs="Times New Roman"/>
          <w:color w:val="222222"/>
        </w:rPr>
        <w:t xml:space="preserve">money or a number get in </w:t>
      </w:r>
      <w:r w:rsidR="006075C9">
        <w:rPr>
          <w:rFonts w:ascii="Times New Roman" w:eastAsia="Times New Roman" w:hAnsi="Times New Roman" w:cs="Times New Roman"/>
          <w:color w:val="222222"/>
        </w:rPr>
        <w:t>your head</w:t>
      </w:r>
      <w:r>
        <w:rPr>
          <w:rFonts w:ascii="Times New Roman" w:eastAsia="Times New Roman" w:hAnsi="Times New Roman" w:cs="Times New Roman"/>
          <w:color w:val="222222"/>
        </w:rPr>
        <w:t>. This really made me rethink what I wanted to do with my life but I always came back to becoming a veterinarian.</w:t>
      </w:r>
    </w:p>
    <w:p w14:paraId="22363D97" w14:textId="77777777" w:rsidR="006636FC" w:rsidRDefault="006636FC" w:rsidP="00114F8E">
      <w:pPr>
        <w:spacing w:line="480" w:lineRule="auto"/>
        <w:rPr>
          <w:rFonts w:ascii="Times New Roman" w:eastAsia="Times New Roman" w:hAnsi="Times New Roman" w:cs="Times New Roman"/>
          <w:color w:val="222222"/>
        </w:rPr>
      </w:pPr>
    </w:p>
    <w:p w14:paraId="15E594A3" w14:textId="77777777" w:rsidR="006636FC" w:rsidRDefault="006636FC" w:rsidP="00114F8E">
      <w:pPr>
        <w:spacing w:line="480" w:lineRule="auto"/>
        <w:rPr>
          <w:rFonts w:ascii="Times New Roman" w:eastAsia="Times New Roman" w:hAnsi="Times New Roman" w:cs="Times New Roman"/>
          <w:color w:val="222222"/>
        </w:rPr>
      </w:pPr>
    </w:p>
    <w:p w14:paraId="2383EF55" w14:textId="77777777" w:rsidR="006636FC" w:rsidRDefault="006636FC" w:rsidP="00114F8E">
      <w:pPr>
        <w:spacing w:line="480" w:lineRule="auto"/>
        <w:ind w:firstLine="720"/>
        <w:rPr>
          <w:rFonts w:ascii="Times New Roman" w:eastAsia="Times New Roman" w:hAnsi="Times New Roman" w:cs="Times New Roman"/>
          <w:color w:val="222222"/>
        </w:rPr>
      </w:pPr>
      <w:r>
        <w:rPr>
          <w:rFonts w:ascii="Times New Roman" w:eastAsia="Times New Roman" w:hAnsi="Times New Roman" w:cs="Times New Roman"/>
          <w:color w:val="222222"/>
        </w:rPr>
        <w:t>Although the route to become a veterinarian can be hard, it will pay off if you stick to it.</w:t>
      </w:r>
    </w:p>
    <w:p w14:paraId="58578552" w14:textId="77777777" w:rsidR="006636FC" w:rsidRDefault="006636FC" w:rsidP="00114F8E">
      <w:pPr>
        <w:spacing w:line="48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No one ever said it would be something easy to accomplish but it can be done. It all depends on </w:t>
      </w:r>
    </w:p>
    <w:p w14:paraId="63DCB099" w14:textId="77777777" w:rsidR="006636FC" w:rsidRDefault="006636FC" w:rsidP="00114F8E">
      <w:pPr>
        <w:spacing w:line="48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how hard you work and how much you put yourself out there. If you can get past the schooling it </w:t>
      </w:r>
    </w:p>
    <w:p w14:paraId="34CD0D63" w14:textId="77777777" w:rsidR="00114F8E" w:rsidRDefault="006636FC" w:rsidP="00114F8E">
      <w:pPr>
        <w:spacing w:line="480" w:lineRule="auto"/>
        <w:rPr>
          <w:rFonts w:ascii="Times New Roman" w:eastAsia="Times New Roman" w:hAnsi="Times New Roman" w:cs="Times New Roman"/>
          <w:color w:val="222222"/>
        </w:rPr>
      </w:pPr>
      <w:r>
        <w:rPr>
          <w:rFonts w:ascii="Times New Roman" w:eastAsia="Times New Roman" w:hAnsi="Times New Roman" w:cs="Times New Roman"/>
          <w:color w:val="222222"/>
        </w:rPr>
        <w:t>proves if you apply yourself anything can be done.</w:t>
      </w:r>
      <w:r w:rsidR="00114F8E">
        <w:rPr>
          <w:rFonts w:ascii="Times New Roman" w:eastAsia="Times New Roman" w:hAnsi="Times New Roman" w:cs="Times New Roman"/>
          <w:color w:val="222222"/>
        </w:rPr>
        <w:t xml:space="preserve"> I believe I have what it takes if I don’t give </w:t>
      </w:r>
    </w:p>
    <w:p w14:paraId="6EFBC376" w14:textId="6B2D7F3F" w:rsidR="006636FC" w:rsidDel="002E0EDA" w:rsidRDefault="00114F8E" w:rsidP="00114F8E">
      <w:pPr>
        <w:spacing w:line="480" w:lineRule="auto"/>
        <w:rPr>
          <w:del w:id="15" w:author="Lisa Mastrangelo" w:date="2018-09-27T11:23:00Z"/>
        </w:rPr>
      </w:pPr>
      <w:r>
        <w:rPr>
          <w:rFonts w:ascii="Times New Roman" w:eastAsia="Times New Roman" w:hAnsi="Times New Roman" w:cs="Times New Roman"/>
          <w:color w:val="222222"/>
        </w:rPr>
        <w:t>up. The cost of schooling will pay for itself when you start working as a vet. Throughout the process of becoming a vet you will learn many life keys and have some of the best experiences in you’re life.</w:t>
      </w:r>
      <w:r w:rsidR="006636FC" w:rsidRPr="006636FC">
        <w:rPr>
          <w:rFonts w:ascii="Times New Roman" w:eastAsia="Times New Roman" w:hAnsi="Times New Roman" w:cs="Times New Roman"/>
          <w:color w:val="222222"/>
        </w:rPr>
        <w:br/>
      </w:r>
      <w:r w:rsidR="006636FC" w:rsidRPr="006636FC">
        <w:rPr>
          <w:rFonts w:ascii="Times New Roman" w:eastAsia="Times New Roman" w:hAnsi="Times New Roman" w:cs="Times New Roman"/>
          <w:color w:val="222222"/>
        </w:rPr>
        <w:br/>
      </w:r>
      <w:ins w:id="16" w:author="Lisa Mastrangelo" w:date="2018-09-27T11:23:00Z">
        <w:r w:rsidR="002E0EDA">
          <w:t xml:space="preserve">Chris, </w:t>
        </w:r>
      </w:ins>
    </w:p>
    <w:p w14:paraId="4B77918B" w14:textId="31D92C22" w:rsidR="002E0EDA" w:rsidRDefault="002E0EDA" w:rsidP="00114F8E">
      <w:pPr>
        <w:spacing w:line="480" w:lineRule="auto"/>
        <w:rPr>
          <w:ins w:id="17" w:author="Lisa Mastrangelo" w:date="2018-09-27T11:23:00Z"/>
        </w:rPr>
      </w:pPr>
      <w:ins w:id="18" w:author="Lisa Mastrangelo" w:date="2018-09-27T11:23:00Z">
        <w:r>
          <w:tab/>
          <w:t xml:space="preserve">I think that you have done a nice job here of talking about some of the issues with becoming a vet (including some of your own issues).   You have a good overall organization and you give us a fair number of details as you move through your information. </w:t>
        </w:r>
      </w:ins>
    </w:p>
    <w:p w14:paraId="5C4DDB0B" w14:textId="003C7404" w:rsidR="002E0EDA" w:rsidRDefault="002E0EDA" w:rsidP="00114F8E">
      <w:pPr>
        <w:spacing w:line="480" w:lineRule="auto"/>
        <w:rPr>
          <w:ins w:id="19" w:author="Lisa Mastrangelo" w:date="2018-09-27T11:25:00Z"/>
        </w:rPr>
      </w:pPr>
      <w:ins w:id="20" w:author="Lisa Mastrangelo" w:date="2018-09-27T11:24:00Z">
        <w:r>
          <w:tab/>
          <w:t xml:space="preserve">That said, </w:t>
        </w:r>
      </w:ins>
      <w:ins w:id="21" w:author="Lisa Mastrangelo" w:date="2018-09-27T11:25:00Z">
        <w:r w:rsidR="006A2EF1">
          <w:t xml:space="preserve">I do think that there are some things that can use improvement.  First, be sure to stick to your topic in the paragraphs.  Also, be sure that the sentences really belong with those paragraphs and not perhaps with others. </w:t>
        </w:r>
      </w:ins>
    </w:p>
    <w:p w14:paraId="1450F10E" w14:textId="36950F4A" w:rsidR="006A2EF1" w:rsidRDefault="006A2EF1" w:rsidP="00114F8E">
      <w:pPr>
        <w:spacing w:line="480" w:lineRule="auto"/>
        <w:rPr>
          <w:ins w:id="22" w:author="Lisa Mastrangelo" w:date="2018-09-27T11:26:00Z"/>
        </w:rPr>
      </w:pPr>
      <w:ins w:id="23" w:author="Lisa Mastrangelo" w:date="2018-09-27T11:25:00Z">
        <w:r>
          <w:tab/>
          <w:t>Next, watch out for sentence-level issues.  In particularly, you use something called comma splices, which are considered an error.  I</w:t>
        </w:r>
      </w:ins>
      <w:ins w:id="24" w:author="Lisa Mastrangelo" w:date="2018-09-27T11:26:00Z">
        <w:r>
          <w:t xml:space="preserve">’ve given a description above, but you should also look them up to see what I am referring to.  Like most errors, you shouldn’t worry about them when you are drafting, but when you go to revise, look at every comma that you use and make sure it is correctly used. </w:t>
        </w:r>
      </w:ins>
    </w:p>
    <w:p w14:paraId="35772361" w14:textId="0F785590" w:rsidR="006A2EF1" w:rsidRPr="002E0EDA" w:rsidRDefault="006A2EF1" w:rsidP="00114F8E">
      <w:pPr>
        <w:spacing w:line="480" w:lineRule="auto"/>
        <w:rPr>
          <w:ins w:id="25" w:author="Lisa Mastrangelo" w:date="2018-09-27T11:23:00Z"/>
          <w:rPrChange w:id="26" w:author="Lisa Mastrangelo" w:date="2018-09-27T11:23:00Z">
            <w:rPr>
              <w:ins w:id="27" w:author="Lisa Mastrangelo" w:date="2018-09-27T11:23:00Z"/>
              <w:rFonts w:ascii="Times New Roman" w:eastAsia="Times New Roman" w:hAnsi="Times New Roman" w:cs="Times New Roman"/>
              <w:color w:val="222222"/>
            </w:rPr>
          </w:rPrChange>
        </w:rPr>
      </w:pPr>
      <w:ins w:id="28" w:author="Lisa Mastrangelo" w:date="2018-09-27T11:26:00Z">
        <w:r>
          <w:tab/>
          <w:t xml:space="preserve">Overall, though, nice work. </w:t>
        </w:r>
      </w:ins>
    </w:p>
    <w:p w14:paraId="4B867A01" w14:textId="77777777" w:rsidR="00BC13C9" w:rsidRDefault="00BC13C9" w:rsidP="00114F8E">
      <w:pPr>
        <w:spacing w:line="480" w:lineRule="auto"/>
      </w:pPr>
    </w:p>
    <w:sectPr w:rsidR="00BC13C9" w:rsidSect="00C9149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Lisa Mastrangelo" w:date="2018-09-27T11:21:00Z" w:initials="LM">
    <w:p w14:paraId="6DF9182E" w14:textId="77B17D37" w:rsidR="002E0EDA" w:rsidRDefault="002E0EDA">
      <w:pPr>
        <w:pStyle w:val="CommentText"/>
      </w:pPr>
      <w:r>
        <w:rPr>
          <w:rStyle w:val="CommentReference"/>
        </w:rPr>
        <w:annotationRef/>
      </w:r>
      <w:r>
        <w:t xml:space="preserve">Why not start with a story here about how you’ve always wanted to become a veterinarian? </w:t>
      </w:r>
    </w:p>
  </w:comment>
  <w:comment w:id="2" w:author="Lisa Mastrangelo" w:date="2018-09-27T11:15:00Z" w:initials="LM">
    <w:p w14:paraId="25AFDB09" w14:textId="32554748" w:rsidR="002E0EDA" w:rsidRDefault="002E0EDA">
      <w:pPr>
        <w:pStyle w:val="CommentText"/>
      </w:pPr>
      <w:r>
        <w:rPr>
          <w:rStyle w:val="CommentReference"/>
        </w:rPr>
        <w:annotationRef/>
      </w:r>
      <w:r>
        <w:t xml:space="preserve">Can you attach to your next sentence?  Otherwise, it seems a positive when you say you are talking about negatives.  </w:t>
      </w:r>
    </w:p>
  </w:comment>
  <w:comment w:id="3" w:author="Lisa Mastrangelo" w:date="2018-09-27T11:16:00Z" w:initials="LM">
    <w:p w14:paraId="646CEB92" w14:textId="02B88D8F" w:rsidR="002E0EDA" w:rsidRDefault="002E0EDA">
      <w:pPr>
        <w:pStyle w:val="CommentText"/>
      </w:pPr>
      <w:r>
        <w:rPr>
          <w:rStyle w:val="CommentReference"/>
        </w:rPr>
        <w:annotationRef/>
      </w:r>
      <w:r>
        <w:t xml:space="preserve">So this is called a comma splice—you do them throughout your paper.  They happen when you link two complete sentences together with just a comma. However, you need to either split this into two sentences, or add a conjunction word (like and, but, or, etc.) as I did here. </w:t>
      </w:r>
    </w:p>
  </w:comment>
  <w:comment w:id="5" w:author="Lisa Mastrangelo" w:date="2018-09-27T09:15:00Z" w:initials="LM">
    <w:p w14:paraId="3A0C4356" w14:textId="31BFC9DC" w:rsidR="002E0EDA" w:rsidRDefault="002E0EDA">
      <w:pPr>
        <w:pStyle w:val="CommentText"/>
      </w:pPr>
      <w:r>
        <w:rPr>
          <w:rStyle w:val="CommentReference"/>
        </w:rPr>
        <w:annotationRef/>
      </w:r>
      <w:r>
        <w:t xml:space="preserve">No need to skip spaces between paragraphs. </w:t>
      </w:r>
    </w:p>
  </w:comment>
  <w:comment w:id="6" w:author="Lisa Mastrangelo" w:date="2018-09-27T11:22:00Z" w:initials="LM">
    <w:p w14:paraId="6F1D9592" w14:textId="20F524B5" w:rsidR="002E0EDA" w:rsidRDefault="002E0EDA">
      <w:pPr>
        <w:pStyle w:val="CommentText"/>
      </w:pPr>
      <w:r>
        <w:rPr>
          <w:rStyle w:val="CommentReference"/>
        </w:rPr>
        <w:annotationRef/>
      </w:r>
      <w:r>
        <w:t xml:space="preserve">Again, seems like a new topic.  I think I’d end two sentences ago. </w:t>
      </w:r>
    </w:p>
  </w:comment>
  <w:comment w:id="12" w:author="Lisa Mastrangelo" w:date="2018-09-27T11:18:00Z" w:initials="LM">
    <w:p w14:paraId="65FB4142" w14:textId="60B72AFD" w:rsidR="002E0EDA" w:rsidRDefault="002E0EDA">
      <w:pPr>
        <w:pStyle w:val="CommentText"/>
      </w:pPr>
      <w:r>
        <w:rPr>
          <w:rStyle w:val="CommentReference"/>
        </w:rPr>
        <w:annotationRef/>
      </w:r>
      <w:r>
        <w:t xml:space="preserve">So don’t conclude with what is really a topic sentence for your next paragraph.  Put it with the paragraph that it belongs to. </w:t>
      </w:r>
    </w:p>
  </w:comment>
  <w:comment w:id="14" w:author="Lisa Mastrangelo" w:date="2018-09-27T11:23:00Z" w:initials="LM">
    <w:p w14:paraId="778DFEE7" w14:textId="42E55ECC" w:rsidR="002E0EDA" w:rsidRDefault="002E0EDA">
      <w:pPr>
        <w:pStyle w:val="CommentText"/>
      </w:pPr>
      <w:r>
        <w:rPr>
          <w:rStyle w:val="CommentReference"/>
        </w:rPr>
        <w:annotationRef/>
      </w:r>
      <w:r>
        <w:t xml:space="preserve">So maybe here is where you can talk about the salary for vets, because it offsets, in part, the cost of vet school. </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DF9182E" w15:done="0"/>
  <w15:commentEx w15:paraId="25AFDB09" w15:done="0"/>
  <w15:commentEx w15:paraId="646CEB92" w15:done="0"/>
  <w15:commentEx w15:paraId="3A0C4356" w15:done="0"/>
  <w15:commentEx w15:paraId="6F1D9592" w15:done="0"/>
  <w15:commentEx w15:paraId="65FB4142" w15:done="0"/>
  <w15:commentEx w15:paraId="778DFEE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proofState w:spelling="clean" w:grammar="clean"/>
  <w:trackRevisions/>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6FC"/>
    <w:rsid w:val="00114F8E"/>
    <w:rsid w:val="002E0EDA"/>
    <w:rsid w:val="00411D9D"/>
    <w:rsid w:val="006075C9"/>
    <w:rsid w:val="00650595"/>
    <w:rsid w:val="006636FC"/>
    <w:rsid w:val="006A2EF1"/>
    <w:rsid w:val="00A126EF"/>
    <w:rsid w:val="00BC13C9"/>
    <w:rsid w:val="00C91491"/>
    <w:rsid w:val="00F95F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B72B3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126EF"/>
    <w:rPr>
      <w:sz w:val="18"/>
      <w:szCs w:val="18"/>
    </w:rPr>
  </w:style>
  <w:style w:type="paragraph" w:styleId="CommentText">
    <w:name w:val="annotation text"/>
    <w:basedOn w:val="Normal"/>
    <w:link w:val="CommentTextChar"/>
    <w:uiPriority w:val="99"/>
    <w:unhideWhenUsed/>
    <w:rsid w:val="00A126EF"/>
  </w:style>
  <w:style w:type="character" w:customStyle="1" w:styleId="CommentTextChar">
    <w:name w:val="Comment Text Char"/>
    <w:basedOn w:val="DefaultParagraphFont"/>
    <w:link w:val="CommentText"/>
    <w:uiPriority w:val="99"/>
    <w:rsid w:val="00A126EF"/>
  </w:style>
  <w:style w:type="paragraph" w:styleId="CommentSubject">
    <w:name w:val="annotation subject"/>
    <w:basedOn w:val="CommentText"/>
    <w:next w:val="CommentText"/>
    <w:link w:val="CommentSubjectChar"/>
    <w:uiPriority w:val="99"/>
    <w:semiHidden/>
    <w:unhideWhenUsed/>
    <w:rsid w:val="00A126EF"/>
    <w:rPr>
      <w:b/>
      <w:bCs/>
      <w:sz w:val="20"/>
      <w:szCs w:val="20"/>
    </w:rPr>
  </w:style>
  <w:style w:type="character" w:customStyle="1" w:styleId="CommentSubjectChar">
    <w:name w:val="Comment Subject Char"/>
    <w:basedOn w:val="CommentTextChar"/>
    <w:link w:val="CommentSubject"/>
    <w:uiPriority w:val="99"/>
    <w:semiHidden/>
    <w:rsid w:val="00A126EF"/>
    <w:rPr>
      <w:b/>
      <w:bCs/>
      <w:sz w:val="20"/>
      <w:szCs w:val="20"/>
    </w:rPr>
  </w:style>
  <w:style w:type="paragraph" w:styleId="BalloonText">
    <w:name w:val="Balloon Text"/>
    <w:basedOn w:val="Normal"/>
    <w:link w:val="BalloonTextChar"/>
    <w:uiPriority w:val="99"/>
    <w:semiHidden/>
    <w:unhideWhenUsed/>
    <w:rsid w:val="00A126E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126E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8820723">
      <w:bodyDiv w:val="1"/>
      <w:marLeft w:val="0"/>
      <w:marRight w:val="0"/>
      <w:marTop w:val="0"/>
      <w:marBottom w:val="0"/>
      <w:divBdr>
        <w:top w:val="none" w:sz="0" w:space="0" w:color="auto"/>
        <w:left w:val="none" w:sz="0" w:space="0" w:color="auto"/>
        <w:bottom w:val="none" w:sz="0" w:space="0" w:color="auto"/>
        <w:right w:val="none" w:sz="0" w:space="0" w:color="auto"/>
      </w:divBdr>
      <w:divsChild>
        <w:div w:id="61545390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omments" Target="comments.xml"/><Relationship Id="rId6" Type="http://schemas.microsoft.com/office/2011/relationships/commentsExtended" Target="commentsExtended.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63F97797-BAE3-7740-A603-E8677BB57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698</Words>
  <Characters>3984</Characters>
  <Application>Microsoft Macintosh Word</Application>
  <DocSecurity>0</DocSecurity>
  <Lines>33</Lines>
  <Paragraphs>9</Paragraphs>
  <ScaleCrop>false</ScaleCrop>
  <Company/>
  <LinksUpToDate>false</LinksUpToDate>
  <CharactersWithSpaces>4673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2018-12-05T17:45:00Z</dcterms:created>
  <dcterms:modified xsi:type="dcterms:W3CDTF">2018-12-05T17:45:00Z</dcterms:modified>
</cp:coreProperties>
</file>