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9F81D6" w14:textId="77777777" w:rsidR="005B6749" w:rsidRDefault="005B6749" w:rsidP="005B6749">
      <w:pPr>
        <w:spacing w:line="480" w:lineRule="auto"/>
      </w:pPr>
      <w:bookmarkStart w:id="0" w:name="_GoBack"/>
      <w:bookmarkEnd w:id="0"/>
      <w:r w:rsidRPr="0083472C">
        <w:t xml:space="preserve">Chris </w:t>
      </w:r>
      <w:proofErr w:type="spellStart"/>
      <w:r w:rsidRPr="0083472C">
        <w:t>Festa</w:t>
      </w:r>
      <w:proofErr w:type="spellEnd"/>
      <w:r w:rsidRPr="0083472C">
        <w:t xml:space="preserve"> </w:t>
      </w:r>
    </w:p>
    <w:p w14:paraId="6644CC1A" w14:textId="77777777" w:rsidR="005B6749" w:rsidRDefault="005B6749" w:rsidP="005B6749">
      <w:pPr>
        <w:spacing w:line="480" w:lineRule="auto"/>
      </w:pPr>
      <w:r>
        <w:t xml:space="preserve">Professor </w:t>
      </w:r>
      <w:proofErr w:type="spellStart"/>
      <w:r>
        <w:t>Masterangelo</w:t>
      </w:r>
      <w:proofErr w:type="spellEnd"/>
    </w:p>
    <w:p w14:paraId="7856E7B8" w14:textId="77777777" w:rsidR="005B6749" w:rsidRDefault="005B6749" w:rsidP="005B6749">
      <w:pPr>
        <w:spacing w:line="480" w:lineRule="auto"/>
      </w:pPr>
      <w:r>
        <w:t>Comp and Rhetoric</w:t>
      </w:r>
    </w:p>
    <w:p w14:paraId="1BBB0B83" w14:textId="088B1B83" w:rsidR="002533DE" w:rsidRPr="002533DE" w:rsidRDefault="00A022FC" w:rsidP="002533DE">
      <w:pPr>
        <w:spacing w:line="480" w:lineRule="auto"/>
      </w:pPr>
      <w:r>
        <w:t>13</w:t>
      </w:r>
      <w:r w:rsidR="005B6749">
        <w:t xml:space="preserve"> October 2018</w:t>
      </w:r>
      <w:r w:rsidR="005B6749" w:rsidRPr="0083472C">
        <w:t xml:space="preserve">   </w:t>
      </w:r>
    </w:p>
    <w:p w14:paraId="1A4D3068" w14:textId="317249EF" w:rsidR="005B6749" w:rsidRPr="002533DE" w:rsidRDefault="002533DE" w:rsidP="000120F6">
      <w:pPr>
        <w:pStyle w:val="Heading1"/>
        <w:spacing w:before="0" w:beforeAutospacing="0" w:after="0" w:afterAutospacing="0" w:line="480" w:lineRule="auto"/>
        <w:ind w:firstLine="720"/>
        <w:rPr>
          <w:b w:val="0"/>
          <w:sz w:val="28"/>
          <w:szCs w:val="28"/>
        </w:rPr>
      </w:pPr>
      <w:r w:rsidRPr="002533DE">
        <w:rPr>
          <w:b w:val="0"/>
          <w:sz w:val="28"/>
          <w:szCs w:val="28"/>
        </w:rPr>
        <w:t xml:space="preserve">       </w:t>
      </w:r>
      <w:r>
        <w:rPr>
          <w:b w:val="0"/>
          <w:sz w:val="28"/>
          <w:szCs w:val="28"/>
        </w:rPr>
        <w:t xml:space="preserve">                           </w:t>
      </w:r>
      <w:r w:rsidRPr="002533DE">
        <w:rPr>
          <w:b w:val="0"/>
          <w:sz w:val="28"/>
          <w:szCs w:val="28"/>
        </w:rPr>
        <w:t xml:space="preserve">   Rhetorical Analysis </w:t>
      </w:r>
    </w:p>
    <w:p w14:paraId="23057BC6" w14:textId="77777777" w:rsidR="005B6749" w:rsidRDefault="005B6749" w:rsidP="005B6749">
      <w:pPr>
        <w:pStyle w:val="Heading1"/>
        <w:spacing w:before="0" w:beforeAutospacing="0" w:after="0" w:afterAutospacing="0" w:line="480" w:lineRule="auto"/>
        <w:rPr>
          <w:b w:val="0"/>
          <w:sz w:val="24"/>
          <w:szCs w:val="24"/>
        </w:rPr>
      </w:pPr>
    </w:p>
    <w:p w14:paraId="26BA4D6D" w14:textId="21A135F1" w:rsidR="00D21DBD" w:rsidRPr="002533DE" w:rsidRDefault="00BC4EBD" w:rsidP="002533DE">
      <w:pPr>
        <w:pStyle w:val="Heading1"/>
        <w:spacing w:before="0" w:beforeAutospacing="0" w:after="0" w:afterAutospacing="0" w:line="480" w:lineRule="auto"/>
        <w:ind w:firstLine="720"/>
        <w:rPr>
          <w:rFonts w:eastAsia="Times New Roman"/>
          <w:b w:val="0"/>
          <w:bCs w:val="0"/>
          <w:color w:val="5B5B5B"/>
          <w:sz w:val="24"/>
          <w:szCs w:val="24"/>
        </w:rPr>
      </w:pPr>
      <w:r w:rsidRPr="002533DE">
        <w:rPr>
          <w:b w:val="0"/>
          <w:sz w:val="24"/>
          <w:szCs w:val="24"/>
        </w:rPr>
        <w:t>In the article</w:t>
      </w:r>
      <w:r w:rsidR="002533DE">
        <w:rPr>
          <w:b w:val="0"/>
          <w:sz w:val="24"/>
          <w:szCs w:val="24"/>
        </w:rPr>
        <w:t xml:space="preserve"> “The Hardest Part About Being a Veterinarian”</w:t>
      </w:r>
      <w:r w:rsidRPr="002533DE">
        <w:rPr>
          <w:b w:val="0"/>
          <w:sz w:val="24"/>
          <w:szCs w:val="24"/>
        </w:rPr>
        <w:t xml:space="preserve"> by Dr. Joanne </w:t>
      </w:r>
      <w:proofErr w:type="spellStart"/>
      <w:r w:rsidRPr="002533DE">
        <w:rPr>
          <w:b w:val="0"/>
          <w:sz w:val="24"/>
          <w:szCs w:val="24"/>
        </w:rPr>
        <w:t>Intile</w:t>
      </w:r>
      <w:proofErr w:type="spellEnd"/>
      <w:r w:rsidRPr="002533DE">
        <w:rPr>
          <w:b w:val="0"/>
          <w:sz w:val="24"/>
          <w:szCs w:val="24"/>
        </w:rPr>
        <w:t xml:space="preserve">, she discusses the issues of become a vet. Dr. </w:t>
      </w:r>
      <w:commentRangeStart w:id="1"/>
      <w:del w:id="2" w:author="this guy" w:date="2018-10-17T18:24:00Z">
        <w:r w:rsidRPr="002533DE" w:rsidDel="003E2DCB">
          <w:rPr>
            <w:b w:val="0"/>
            <w:sz w:val="24"/>
            <w:szCs w:val="24"/>
          </w:rPr>
          <w:delText xml:space="preserve">Joanne </w:delText>
        </w:r>
      </w:del>
      <w:proofErr w:type="spellStart"/>
      <w:ins w:id="3" w:author="this guy" w:date="2018-10-17T18:24:00Z">
        <w:r w:rsidR="003E2DCB">
          <w:rPr>
            <w:b w:val="0"/>
            <w:sz w:val="24"/>
            <w:szCs w:val="24"/>
          </w:rPr>
          <w:t>Intile</w:t>
        </w:r>
        <w:commentRangeEnd w:id="1"/>
        <w:proofErr w:type="spellEnd"/>
        <w:r w:rsidR="003E2DCB">
          <w:rPr>
            <w:rStyle w:val="CommentReference"/>
            <w:b w:val="0"/>
            <w:bCs w:val="0"/>
            <w:kern w:val="0"/>
          </w:rPr>
          <w:commentReference w:id="1"/>
        </w:r>
        <w:r w:rsidR="003E2DCB" w:rsidRPr="002533DE">
          <w:rPr>
            <w:b w:val="0"/>
            <w:sz w:val="24"/>
            <w:szCs w:val="24"/>
          </w:rPr>
          <w:t xml:space="preserve"> </w:t>
        </w:r>
      </w:ins>
      <w:r w:rsidRPr="002533DE">
        <w:rPr>
          <w:b w:val="0"/>
          <w:sz w:val="24"/>
          <w:szCs w:val="24"/>
        </w:rPr>
        <w:t xml:space="preserve">uses pathos and logos to express the troubles that come with the profession of a vet. Many people don’t know the road to becoming a vet and what happens after college. Three </w:t>
      </w:r>
      <w:r w:rsidR="005B6749" w:rsidRPr="002533DE">
        <w:rPr>
          <w:b w:val="0"/>
          <w:sz w:val="24"/>
          <w:szCs w:val="24"/>
        </w:rPr>
        <w:t xml:space="preserve">of the biggest parts </w:t>
      </w:r>
      <w:proofErr w:type="spellStart"/>
      <w:r w:rsidR="005B6749" w:rsidRPr="002533DE">
        <w:rPr>
          <w:b w:val="0"/>
          <w:sz w:val="24"/>
          <w:szCs w:val="24"/>
        </w:rPr>
        <w:t>Intile</w:t>
      </w:r>
      <w:proofErr w:type="spellEnd"/>
      <w:r w:rsidR="005B6749" w:rsidRPr="002533DE">
        <w:rPr>
          <w:b w:val="0"/>
          <w:sz w:val="24"/>
          <w:szCs w:val="24"/>
        </w:rPr>
        <w:t xml:space="preserve"> </w:t>
      </w:r>
      <w:r w:rsidRPr="002533DE">
        <w:rPr>
          <w:b w:val="0"/>
          <w:sz w:val="24"/>
          <w:szCs w:val="24"/>
        </w:rPr>
        <w:t>says are debt, school</w:t>
      </w:r>
      <w:ins w:id="4" w:author="this guy" w:date="2018-10-17T18:25:00Z">
        <w:r w:rsidR="003E2DCB">
          <w:rPr>
            <w:b w:val="0"/>
            <w:sz w:val="24"/>
            <w:szCs w:val="24"/>
          </w:rPr>
          <w:t>,</w:t>
        </w:r>
      </w:ins>
      <w:r w:rsidRPr="002533DE">
        <w:rPr>
          <w:b w:val="0"/>
          <w:sz w:val="24"/>
          <w:szCs w:val="24"/>
        </w:rPr>
        <w:t xml:space="preserve"> and euthanasia. These </w:t>
      </w:r>
      <w:commentRangeStart w:id="5"/>
      <w:r w:rsidRPr="002533DE">
        <w:rPr>
          <w:b w:val="0"/>
          <w:sz w:val="24"/>
          <w:szCs w:val="24"/>
        </w:rPr>
        <w:t>problems</w:t>
      </w:r>
      <w:commentRangeEnd w:id="5"/>
      <w:r w:rsidR="003E2DCB">
        <w:rPr>
          <w:rStyle w:val="CommentReference"/>
          <w:b w:val="0"/>
          <w:bCs w:val="0"/>
          <w:kern w:val="0"/>
        </w:rPr>
        <w:commentReference w:id="5"/>
      </w:r>
      <w:r w:rsidRPr="002533DE">
        <w:rPr>
          <w:b w:val="0"/>
          <w:sz w:val="24"/>
          <w:szCs w:val="24"/>
        </w:rPr>
        <w:t xml:space="preserve"> use pathos and logos to show how hard it can really be.</w:t>
      </w:r>
      <w:r w:rsidR="00D21DBD" w:rsidRPr="002533DE">
        <w:rPr>
          <w:b w:val="0"/>
          <w:sz w:val="24"/>
          <w:szCs w:val="24"/>
        </w:rPr>
        <w:t xml:space="preserve"> Becoming a vet is </w:t>
      </w:r>
      <w:r w:rsidR="005B6749" w:rsidRPr="002533DE">
        <w:rPr>
          <w:b w:val="0"/>
          <w:sz w:val="24"/>
          <w:szCs w:val="24"/>
        </w:rPr>
        <w:t>a very long and painful process.</w:t>
      </w:r>
      <w:r w:rsidR="00D21DBD" w:rsidRPr="002533DE">
        <w:rPr>
          <w:b w:val="0"/>
          <w:sz w:val="24"/>
          <w:szCs w:val="24"/>
        </w:rPr>
        <w:t xml:space="preserve"> If it is something you tr</w:t>
      </w:r>
      <w:r w:rsidR="00CD613A">
        <w:rPr>
          <w:b w:val="0"/>
          <w:sz w:val="24"/>
          <w:szCs w:val="24"/>
        </w:rPr>
        <w:t xml:space="preserve">uly love nothing can stop you. </w:t>
      </w:r>
      <w:proofErr w:type="spellStart"/>
      <w:r w:rsidR="00CD613A">
        <w:rPr>
          <w:b w:val="0"/>
          <w:sz w:val="24"/>
          <w:szCs w:val="24"/>
        </w:rPr>
        <w:t>Intile</w:t>
      </w:r>
      <w:proofErr w:type="spellEnd"/>
      <w:r w:rsidR="00CD613A">
        <w:rPr>
          <w:b w:val="0"/>
          <w:sz w:val="24"/>
          <w:szCs w:val="24"/>
        </w:rPr>
        <w:t xml:space="preserve"> </w:t>
      </w:r>
      <w:r w:rsidR="00CF2E29">
        <w:rPr>
          <w:b w:val="0"/>
          <w:sz w:val="24"/>
          <w:szCs w:val="24"/>
        </w:rPr>
        <w:t xml:space="preserve">effectively allows the reader to understand debt, school and euthanasia through the use of logos and pathos directly relating to my </w:t>
      </w:r>
      <w:commentRangeStart w:id="6"/>
      <w:r w:rsidR="00CF2E29">
        <w:rPr>
          <w:b w:val="0"/>
          <w:sz w:val="24"/>
          <w:szCs w:val="24"/>
        </w:rPr>
        <w:t>community</w:t>
      </w:r>
      <w:commentRangeEnd w:id="6"/>
      <w:r w:rsidR="003E2DCB">
        <w:rPr>
          <w:rStyle w:val="CommentReference"/>
          <w:b w:val="0"/>
          <w:bCs w:val="0"/>
          <w:kern w:val="0"/>
        </w:rPr>
        <w:commentReference w:id="6"/>
      </w:r>
      <w:r w:rsidR="00CF2E29">
        <w:rPr>
          <w:b w:val="0"/>
          <w:sz w:val="24"/>
          <w:szCs w:val="24"/>
        </w:rPr>
        <w:t>.</w:t>
      </w:r>
    </w:p>
    <w:p w14:paraId="2F6C86E3" w14:textId="77777777" w:rsidR="00D21DBD" w:rsidRPr="002533DE" w:rsidRDefault="00D21DBD" w:rsidP="000120F6">
      <w:pPr>
        <w:spacing w:line="480" w:lineRule="auto"/>
      </w:pPr>
    </w:p>
    <w:p w14:paraId="19CE31AE" w14:textId="0CEA2398" w:rsidR="00BC4EBD" w:rsidRPr="002533DE" w:rsidRDefault="005B6749" w:rsidP="000120F6">
      <w:pPr>
        <w:spacing w:line="480" w:lineRule="auto"/>
      </w:pPr>
      <w:r w:rsidRPr="002533DE">
        <w:tab/>
        <w:t xml:space="preserve">The first problem </w:t>
      </w:r>
      <w:proofErr w:type="spellStart"/>
      <w:r w:rsidRPr="002533DE">
        <w:t>Intile</w:t>
      </w:r>
      <w:proofErr w:type="spellEnd"/>
      <w:r w:rsidR="00D21DBD" w:rsidRPr="002533DE">
        <w:t xml:space="preserve"> talks about is </w:t>
      </w:r>
      <w:commentRangeStart w:id="7"/>
      <w:r w:rsidR="00D21DBD" w:rsidRPr="002533DE">
        <w:t>debt</w:t>
      </w:r>
      <w:commentRangeEnd w:id="7"/>
      <w:r w:rsidR="003E2DCB">
        <w:rPr>
          <w:rStyle w:val="CommentReference"/>
        </w:rPr>
        <w:commentReference w:id="7"/>
      </w:r>
      <w:r w:rsidR="00D21DBD" w:rsidRPr="002533DE">
        <w:t>,</w:t>
      </w:r>
      <w:ins w:id="8" w:author="this guy" w:date="2018-10-17T18:26:00Z">
        <w:r w:rsidR="003E2DCB">
          <w:t xml:space="preserve"> and</w:t>
        </w:r>
      </w:ins>
      <w:r w:rsidR="00D21DBD" w:rsidRPr="002533DE">
        <w:t xml:space="preserve"> this plays a big part with logos. Debt is a very big part of college and for veterinarians i</w:t>
      </w:r>
      <w:r w:rsidR="00164F92" w:rsidRPr="002533DE">
        <w:t>t can be very high</w:t>
      </w:r>
      <w:r w:rsidR="00D21DBD" w:rsidRPr="002533DE">
        <w:t>.  On average vets come out of school with $300,000 in debt. This is logos because its is a true thing that you will come out of school with debt.  The number can deter many people from pursuing vet school.</w:t>
      </w:r>
      <w:r w:rsidR="00934967" w:rsidRPr="002533DE">
        <w:t xml:space="preserve"> She uses logos for this because it is a fact and it gets the point a crossed very clearly.</w:t>
      </w:r>
      <w:r w:rsidRPr="002533DE">
        <w:t xml:space="preserve"> Lintel most likely uses logo</w:t>
      </w:r>
      <w:ins w:id="9" w:author="this guy" w:date="2018-10-17T18:26:00Z">
        <w:r w:rsidR="003E2DCB">
          <w:t>s</w:t>
        </w:r>
      </w:ins>
      <w:r w:rsidRPr="002533DE">
        <w:t xml:space="preserve"> on this subject because it is something that can</w:t>
      </w:r>
      <w:r w:rsidR="00A022FC" w:rsidRPr="002533DE">
        <w:t>’t</w:t>
      </w:r>
      <w:r w:rsidRPr="002533DE">
        <w:t xml:space="preserve"> have emotion. Being in debt can be very serious if you do not pay back your loans. Debt can also be a big problem if you don’t make enough money to be able to make the payments.  </w:t>
      </w:r>
      <w:proofErr w:type="spellStart"/>
      <w:r w:rsidRPr="002533DE">
        <w:t>Litele</w:t>
      </w:r>
      <w:proofErr w:type="spellEnd"/>
      <w:r w:rsidRPr="002533DE">
        <w:t xml:space="preserve"> make debt</w:t>
      </w:r>
      <w:r w:rsidR="00A022FC" w:rsidRPr="002533DE">
        <w:t xml:space="preserve"> a</w:t>
      </w:r>
      <w:r w:rsidRPr="002533DE">
        <w:t xml:space="preserve"> very clear </w:t>
      </w:r>
      <w:ins w:id="10" w:author="this guy" w:date="2018-10-17T18:27:00Z">
        <w:r w:rsidR="003E2DCB">
          <w:t xml:space="preserve">part </w:t>
        </w:r>
      </w:ins>
      <w:r w:rsidR="00A022FC" w:rsidRPr="002533DE">
        <w:t xml:space="preserve">of becoming </w:t>
      </w:r>
      <w:r w:rsidR="00A022FC" w:rsidRPr="002533DE">
        <w:lastRenderedPageBreak/>
        <w:t xml:space="preserve">a vet </w:t>
      </w:r>
      <w:r w:rsidRPr="002533DE">
        <w:t xml:space="preserve">by using logos to show that if you </w:t>
      </w:r>
      <w:r w:rsidR="00A022FC" w:rsidRPr="002533DE">
        <w:t>d</w:t>
      </w:r>
      <w:r w:rsidRPr="002533DE">
        <w:t>o through vet scho</w:t>
      </w:r>
      <w:r w:rsidR="00A022FC" w:rsidRPr="002533DE">
        <w:t xml:space="preserve">ol you will come out with debt. In the article </w:t>
      </w:r>
      <w:proofErr w:type="spellStart"/>
      <w:r w:rsidR="00A022FC" w:rsidRPr="002533DE">
        <w:t>Intile</w:t>
      </w:r>
      <w:proofErr w:type="spellEnd"/>
      <w:r w:rsidR="00A022FC" w:rsidRPr="002533DE">
        <w:t xml:space="preserve"> says “Students are graduation with higher and higher levels of debt, and there’s concern for oversaturation of the </w:t>
      </w:r>
      <w:commentRangeStart w:id="11"/>
      <w:r w:rsidR="00A022FC" w:rsidRPr="002533DE">
        <w:t>market</w:t>
      </w:r>
      <w:commentRangeEnd w:id="11"/>
      <w:r w:rsidR="003E2DCB">
        <w:rPr>
          <w:rStyle w:val="CommentReference"/>
        </w:rPr>
        <w:commentReference w:id="11"/>
      </w:r>
      <w:r w:rsidR="00A022FC" w:rsidRPr="002533DE">
        <w:t xml:space="preserve">.” This is an example of logo that she uses to bring logic and truth to the readers thinking of becoming a vet. The next rhetorical convention she uses is pathos to persuade the reader with her </w:t>
      </w:r>
      <w:r w:rsidR="00571492" w:rsidRPr="002533DE">
        <w:t>emotions</w:t>
      </w:r>
      <w:r w:rsidR="00A022FC" w:rsidRPr="002533DE">
        <w:t>.</w:t>
      </w:r>
    </w:p>
    <w:p w14:paraId="081DEBD1" w14:textId="77777777" w:rsidR="00D21DBD" w:rsidRPr="002533DE" w:rsidRDefault="00D21DBD" w:rsidP="000120F6">
      <w:pPr>
        <w:spacing w:line="480" w:lineRule="auto"/>
      </w:pPr>
    </w:p>
    <w:p w14:paraId="3853DC00" w14:textId="77777777" w:rsidR="00A022FC" w:rsidRPr="002533DE" w:rsidRDefault="00A022FC" w:rsidP="00A022FC">
      <w:pPr>
        <w:spacing w:line="480" w:lineRule="auto"/>
      </w:pPr>
    </w:p>
    <w:p w14:paraId="2BF5BA09" w14:textId="20A471C2" w:rsidR="000120F6" w:rsidRPr="002533DE" w:rsidRDefault="00A022FC" w:rsidP="00A022FC">
      <w:pPr>
        <w:spacing w:line="480" w:lineRule="auto"/>
        <w:ind w:firstLine="720"/>
      </w:pPr>
      <w:proofErr w:type="spellStart"/>
      <w:r w:rsidRPr="002533DE">
        <w:t>Intile</w:t>
      </w:r>
      <w:proofErr w:type="spellEnd"/>
      <w:r w:rsidRPr="002533DE">
        <w:t xml:space="preserve"> now brings in </w:t>
      </w:r>
      <w:r w:rsidR="000120F6" w:rsidRPr="002533DE">
        <w:t>pathos to persuade the reader to feel the emotions that she has been through</w:t>
      </w:r>
      <w:r w:rsidRPr="002533DE">
        <w:t xml:space="preserve"> as a vet</w:t>
      </w:r>
      <w:r w:rsidR="000120F6" w:rsidRPr="002533DE">
        <w:t>.</w:t>
      </w:r>
      <w:r w:rsidR="00FE3A77" w:rsidRPr="002533DE">
        <w:t xml:space="preserve"> She talks about euthanasia related to vets, one of the scenarios she says is feeling bad putting animals down.</w:t>
      </w:r>
      <w:r w:rsidR="000120F6" w:rsidRPr="002533DE">
        <w:t xml:space="preserve"> </w:t>
      </w:r>
      <w:r w:rsidR="00FE3A77" w:rsidRPr="002533DE">
        <w:t xml:space="preserve">This happens to may people who are vets, they feel bad because it’s a sad moment and they relate it to their </w:t>
      </w:r>
      <w:ins w:id="12" w:author="this guy" w:date="2018-10-17T18:28:00Z">
        <w:r w:rsidR="003E2DCB">
          <w:t xml:space="preserve">own </w:t>
        </w:r>
      </w:ins>
      <w:r w:rsidR="00FE3A77" w:rsidRPr="002533DE">
        <w:t>pets. You have to look past it because you are doing the animal good not causing harm.</w:t>
      </w:r>
      <w:r w:rsidRPr="002533DE">
        <w:t xml:space="preserve"> Pathos can be a very strong device because it make</w:t>
      </w:r>
      <w:r w:rsidR="00094EAE" w:rsidRPr="002533DE">
        <w:t>s</w:t>
      </w:r>
      <w:r w:rsidRPr="002533DE">
        <w:t xml:space="preserve"> people put themselves in you’re shoes.</w:t>
      </w:r>
      <w:r w:rsidR="00571492" w:rsidRPr="002533DE">
        <w:t xml:space="preserve"> Many people have a hard time putting animals </w:t>
      </w:r>
      <w:commentRangeStart w:id="13"/>
      <w:r w:rsidR="00571492" w:rsidRPr="002533DE">
        <w:t>down</w:t>
      </w:r>
      <w:commentRangeEnd w:id="13"/>
      <w:r w:rsidR="003E2DCB">
        <w:rPr>
          <w:rStyle w:val="CommentReference"/>
        </w:rPr>
        <w:commentReference w:id="13"/>
      </w:r>
      <w:r w:rsidR="00571492" w:rsidRPr="002533DE">
        <w:t xml:space="preserve">. Although it is very sad you have to look past it because you are doing better for the animals that is struggling. </w:t>
      </w:r>
      <w:proofErr w:type="spellStart"/>
      <w:r w:rsidR="00571492" w:rsidRPr="002533DE">
        <w:t>Intile</w:t>
      </w:r>
      <w:proofErr w:type="spellEnd"/>
      <w:r w:rsidR="00571492" w:rsidRPr="002533DE">
        <w:t xml:space="preserve"> uses pathos in this problem because emotion is the best way to make people see how she feels on the euthanasia.</w:t>
      </w:r>
      <w:r w:rsidR="00D00D72" w:rsidRPr="002533DE">
        <w:t xml:space="preserve"> </w:t>
      </w:r>
      <w:commentRangeStart w:id="14"/>
      <w:r w:rsidR="00D00D72" w:rsidRPr="002533DE">
        <w:t>The</w:t>
      </w:r>
      <w:commentRangeEnd w:id="14"/>
      <w:r w:rsidR="003E2DCB">
        <w:rPr>
          <w:rStyle w:val="CommentReference"/>
        </w:rPr>
        <w:commentReference w:id="14"/>
      </w:r>
      <w:r w:rsidR="00D00D72" w:rsidRPr="002533DE">
        <w:t xml:space="preserve"> next thing </w:t>
      </w:r>
      <w:proofErr w:type="spellStart"/>
      <w:r w:rsidR="00D00D72" w:rsidRPr="002533DE">
        <w:t>Initle</w:t>
      </w:r>
      <w:proofErr w:type="spellEnd"/>
      <w:r w:rsidR="00D00D72" w:rsidRPr="002533DE">
        <w:t xml:space="preserve"> uses is </w:t>
      </w:r>
      <w:proofErr w:type="spellStart"/>
      <w:r w:rsidR="00D00D72" w:rsidRPr="002533DE">
        <w:t>kairos</w:t>
      </w:r>
      <w:proofErr w:type="spellEnd"/>
      <w:r w:rsidR="00D00D72" w:rsidRPr="002533DE">
        <w:t xml:space="preserve">. This is the timing that she uses to get her point to be heard. </w:t>
      </w:r>
    </w:p>
    <w:p w14:paraId="373FBAB7" w14:textId="77777777" w:rsidR="00D00D72" w:rsidRPr="002533DE" w:rsidRDefault="00D00D72" w:rsidP="00A022FC">
      <w:pPr>
        <w:spacing w:line="480" w:lineRule="auto"/>
        <w:ind w:firstLine="720"/>
      </w:pPr>
    </w:p>
    <w:p w14:paraId="22EACF41" w14:textId="55D4611A" w:rsidR="00D00D72" w:rsidRPr="002533DE" w:rsidRDefault="00D00D72" w:rsidP="00A022FC">
      <w:pPr>
        <w:spacing w:line="480" w:lineRule="auto"/>
        <w:ind w:firstLine="720"/>
      </w:pPr>
      <w:proofErr w:type="spellStart"/>
      <w:r w:rsidRPr="002533DE">
        <w:t>Kairos</w:t>
      </w:r>
      <w:proofErr w:type="spellEnd"/>
      <w:r w:rsidRPr="002533DE">
        <w:t xml:space="preserve"> is an ancient Greek word meaning time. In English this is more meant as the timing the author picks to express him or herself. </w:t>
      </w:r>
      <w:proofErr w:type="spellStart"/>
      <w:r w:rsidRPr="002533DE">
        <w:t>Intile</w:t>
      </w:r>
      <w:proofErr w:type="spellEnd"/>
      <w:r w:rsidRPr="002533DE">
        <w:t xml:space="preserve"> uses </w:t>
      </w:r>
      <w:proofErr w:type="spellStart"/>
      <w:r w:rsidRPr="002533DE">
        <w:t>kairos</w:t>
      </w:r>
      <w:proofErr w:type="spellEnd"/>
      <w:r w:rsidRPr="002533DE">
        <w:t xml:space="preserve"> amazingly. Starting off using logos to show logic and to make the reader believe her with facts. This is a great time to use logos because this is the first thing the audience will read. </w:t>
      </w:r>
      <w:proofErr w:type="spellStart"/>
      <w:r w:rsidRPr="002533DE">
        <w:t>Intile</w:t>
      </w:r>
      <w:proofErr w:type="spellEnd"/>
      <w:r w:rsidRPr="002533DE">
        <w:t xml:space="preserve"> wants the reader to think that she can be trusted and she knows what she’s talking </w:t>
      </w:r>
      <w:commentRangeStart w:id="15"/>
      <w:r w:rsidRPr="002533DE">
        <w:t>about</w:t>
      </w:r>
      <w:commentRangeEnd w:id="15"/>
      <w:r w:rsidR="003E2DCB">
        <w:rPr>
          <w:rStyle w:val="CommentReference"/>
        </w:rPr>
        <w:commentReference w:id="15"/>
      </w:r>
      <w:r w:rsidRPr="002533DE">
        <w:t xml:space="preserve">. </w:t>
      </w:r>
      <w:r w:rsidR="00D272A3" w:rsidRPr="002533DE">
        <w:t xml:space="preserve"> The next rhetorical device she uses is pathos. This is the second part of the article and is a great time to bring in emotion. The reader already knows that she is trustworthy, and she now wants to show how hard and emotional becoming a vet can really be. </w:t>
      </w:r>
      <w:proofErr w:type="spellStart"/>
      <w:r w:rsidR="00D272A3" w:rsidRPr="002533DE">
        <w:t>Intile</w:t>
      </w:r>
      <w:proofErr w:type="spellEnd"/>
      <w:r w:rsidR="00D272A3" w:rsidRPr="002533DE">
        <w:t xml:space="preserve"> does a great job with timing making the audience feel how she does and also get the point across that becoming a vet isn’t for </w:t>
      </w:r>
      <w:commentRangeStart w:id="16"/>
      <w:r w:rsidR="00D272A3" w:rsidRPr="002533DE">
        <w:t>everyone</w:t>
      </w:r>
      <w:commentRangeEnd w:id="16"/>
      <w:r w:rsidR="003E2DCB">
        <w:rPr>
          <w:rStyle w:val="CommentReference"/>
        </w:rPr>
        <w:commentReference w:id="16"/>
      </w:r>
      <w:r w:rsidR="00D272A3" w:rsidRPr="002533DE">
        <w:t>.</w:t>
      </w:r>
    </w:p>
    <w:p w14:paraId="4F9E0A38" w14:textId="77777777" w:rsidR="00D272A3" w:rsidRPr="002533DE" w:rsidRDefault="00D272A3" w:rsidP="00A022FC">
      <w:pPr>
        <w:spacing w:line="480" w:lineRule="auto"/>
        <w:ind w:firstLine="720"/>
      </w:pPr>
    </w:p>
    <w:p w14:paraId="7CFAF622" w14:textId="4B2C2378" w:rsidR="00D272A3" w:rsidRPr="00CF2E29" w:rsidRDefault="00CF2E29" w:rsidP="00CF2E29">
      <w:pPr>
        <w:pStyle w:val="Heading1"/>
        <w:spacing w:before="0" w:beforeAutospacing="0" w:after="0" w:afterAutospacing="0" w:line="480" w:lineRule="auto"/>
        <w:ind w:firstLine="720"/>
        <w:rPr>
          <w:rFonts w:eastAsia="Times New Roman"/>
          <w:b w:val="0"/>
          <w:bCs w:val="0"/>
          <w:color w:val="5B5B5B"/>
          <w:sz w:val="24"/>
          <w:szCs w:val="24"/>
        </w:rPr>
      </w:pPr>
      <w:proofErr w:type="spellStart"/>
      <w:r>
        <w:rPr>
          <w:b w:val="0"/>
          <w:sz w:val="24"/>
          <w:szCs w:val="24"/>
        </w:rPr>
        <w:t>Intile</w:t>
      </w:r>
      <w:proofErr w:type="spellEnd"/>
      <w:r>
        <w:rPr>
          <w:b w:val="0"/>
          <w:sz w:val="24"/>
          <w:szCs w:val="24"/>
        </w:rPr>
        <w:t xml:space="preserve"> effectively allows the reader to understand debt, school and euthanasia through the use of logos and pathos directly relating to my community. </w:t>
      </w:r>
      <w:r w:rsidR="004F2314" w:rsidRPr="002533DE">
        <w:rPr>
          <w:b w:val="0"/>
          <w:sz w:val="24"/>
          <w:szCs w:val="24"/>
        </w:rPr>
        <w:t xml:space="preserve">The community I chose to write about is accurately depicted in the article. </w:t>
      </w:r>
      <w:proofErr w:type="spellStart"/>
      <w:r w:rsidR="004F2314" w:rsidRPr="002533DE">
        <w:rPr>
          <w:b w:val="0"/>
          <w:sz w:val="24"/>
          <w:szCs w:val="24"/>
        </w:rPr>
        <w:t>Intile</w:t>
      </w:r>
      <w:proofErr w:type="spellEnd"/>
      <w:r w:rsidR="004F2314" w:rsidRPr="002533DE">
        <w:rPr>
          <w:b w:val="0"/>
          <w:sz w:val="24"/>
          <w:szCs w:val="24"/>
        </w:rPr>
        <w:t xml:space="preserve"> shows two different side of the problem. One being money and the other being emotion. These are two of the biggest problem of becoming a vet. Logos and pathos are the best way to write about my community because bringing facts and emotion is what will truly make you understand the struggles. </w:t>
      </w:r>
      <w:proofErr w:type="spellStart"/>
      <w:r w:rsidR="004F2314" w:rsidRPr="002533DE">
        <w:rPr>
          <w:b w:val="0"/>
          <w:sz w:val="24"/>
          <w:szCs w:val="24"/>
        </w:rPr>
        <w:t>Intile</w:t>
      </w:r>
      <w:proofErr w:type="spellEnd"/>
      <w:r w:rsidR="004F2314" w:rsidRPr="002533DE">
        <w:rPr>
          <w:b w:val="0"/>
          <w:sz w:val="24"/>
          <w:szCs w:val="24"/>
        </w:rPr>
        <w:t xml:space="preserve"> was very effective in the way she used the rhetorical devices and the timing that she chose to use them. </w:t>
      </w:r>
      <w:commentRangeStart w:id="17"/>
      <w:r w:rsidR="004F2314" w:rsidRPr="002533DE">
        <w:rPr>
          <w:b w:val="0"/>
          <w:sz w:val="24"/>
          <w:szCs w:val="24"/>
        </w:rPr>
        <w:t>The</w:t>
      </w:r>
      <w:commentRangeEnd w:id="17"/>
      <w:r w:rsidR="003E2DCB">
        <w:rPr>
          <w:rStyle w:val="CommentReference"/>
          <w:b w:val="0"/>
          <w:bCs w:val="0"/>
          <w:kern w:val="0"/>
        </w:rPr>
        <w:commentReference w:id="17"/>
      </w:r>
      <w:r w:rsidR="004F2314" w:rsidRPr="002533DE">
        <w:rPr>
          <w:b w:val="0"/>
          <w:sz w:val="24"/>
          <w:szCs w:val="24"/>
        </w:rPr>
        <w:t xml:space="preserve"> community is represented as a hard and time consuming journey. This is very accurate because it will take you between 6-8 years of school to become a vet.</w:t>
      </w:r>
    </w:p>
    <w:p w14:paraId="253B6045" w14:textId="77777777" w:rsidR="002533DE" w:rsidRDefault="002533DE" w:rsidP="00A022FC">
      <w:pPr>
        <w:spacing w:line="480" w:lineRule="auto"/>
        <w:ind w:firstLine="720"/>
      </w:pPr>
    </w:p>
    <w:p w14:paraId="71E8EFA2" w14:textId="77777777" w:rsidR="002533DE" w:rsidRDefault="002533DE" w:rsidP="00A022FC">
      <w:pPr>
        <w:spacing w:line="480" w:lineRule="auto"/>
        <w:ind w:firstLine="720"/>
      </w:pPr>
    </w:p>
    <w:p w14:paraId="103E1F61" w14:textId="77777777" w:rsidR="002533DE" w:rsidRDefault="002533DE" w:rsidP="00A022FC">
      <w:pPr>
        <w:spacing w:line="480" w:lineRule="auto"/>
        <w:ind w:firstLine="720"/>
      </w:pPr>
    </w:p>
    <w:p w14:paraId="3A4673BA" w14:textId="77777777" w:rsidR="002533DE" w:rsidRDefault="002533DE" w:rsidP="00A022FC">
      <w:pPr>
        <w:spacing w:line="480" w:lineRule="auto"/>
        <w:ind w:firstLine="720"/>
      </w:pPr>
    </w:p>
    <w:p w14:paraId="3BD275D8" w14:textId="77777777" w:rsidR="002533DE" w:rsidRDefault="002533DE" w:rsidP="00A022FC">
      <w:pPr>
        <w:spacing w:line="480" w:lineRule="auto"/>
        <w:ind w:firstLine="720"/>
      </w:pPr>
    </w:p>
    <w:p w14:paraId="13FFC00E" w14:textId="77777777" w:rsidR="002533DE" w:rsidRDefault="002533DE" w:rsidP="00A022FC">
      <w:pPr>
        <w:spacing w:line="480" w:lineRule="auto"/>
        <w:ind w:firstLine="720"/>
      </w:pPr>
    </w:p>
    <w:p w14:paraId="5BAB2138" w14:textId="77777777" w:rsidR="002533DE" w:rsidRDefault="002533DE" w:rsidP="00A022FC">
      <w:pPr>
        <w:spacing w:line="480" w:lineRule="auto"/>
        <w:ind w:firstLine="720"/>
        <w:rPr>
          <w:sz w:val="32"/>
          <w:szCs w:val="32"/>
        </w:rPr>
      </w:pPr>
      <w:r w:rsidRPr="002533DE">
        <w:rPr>
          <w:sz w:val="32"/>
          <w:szCs w:val="32"/>
        </w:rPr>
        <w:t xml:space="preserve">          </w:t>
      </w:r>
      <w:r>
        <w:rPr>
          <w:sz w:val="32"/>
          <w:szCs w:val="32"/>
        </w:rPr>
        <w:t xml:space="preserve">               </w:t>
      </w:r>
    </w:p>
    <w:p w14:paraId="080FB361" w14:textId="77777777" w:rsidR="002533DE" w:rsidRDefault="002533DE" w:rsidP="00A022FC">
      <w:pPr>
        <w:spacing w:line="480" w:lineRule="auto"/>
        <w:ind w:firstLine="720"/>
        <w:rPr>
          <w:sz w:val="32"/>
          <w:szCs w:val="32"/>
        </w:rPr>
      </w:pPr>
    </w:p>
    <w:p w14:paraId="5D61503A" w14:textId="77777777" w:rsidR="002533DE" w:rsidRDefault="002533DE" w:rsidP="00A022FC">
      <w:pPr>
        <w:spacing w:line="480" w:lineRule="auto"/>
        <w:ind w:firstLine="720"/>
        <w:rPr>
          <w:sz w:val="32"/>
          <w:szCs w:val="32"/>
        </w:rPr>
      </w:pPr>
    </w:p>
    <w:p w14:paraId="794F9F8D" w14:textId="77777777" w:rsidR="002533DE" w:rsidRDefault="002533DE" w:rsidP="00A022FC">
      <w:pPr>
        <w:spacing w:line="480" w:lineRule="auto"/>
        <w:ind w:firstLine="720"/>
        <w:rPr>
          <w:sz w:val="32"/>
          <w:szCs w:val="32"/>
        </w:rPr>
      </w:pPr>
    </w:p>
    <w:p w14:paraId="7EA8E64B" w14:textId="77777777" w:rsidR="002533DE" w:rsidRDefault="002533DE" w:rsidP="00A022FC">
      <w:pPr>
        <w:spacing w:line="480" w:lineRule="auto"/>
        <w:ind w:firstLine="720"/>
        <w:rPr>
          <w:sz w:val="32"/>
          <w:szCs w:val="32"/>
        </w:rPr>
      </w:pPr>
    </w:p>
    <w:p w14:paraId="3097D80A" w14:textId="77777777" w:rsidR="002533DE" w:rsidRDefault="002533DE" w:rsidP="00A022FC">
      <w:pPr>
        <w:spacing w:line="480" w:lineRule="auto"/>
        <w:ind w:firstLine="720"/>
        <w:rPr>
          <w:sz w:val="32"/>
          <w:szCs w:val="32"/>
        </w:rPr>
      </w:pPr>
    </w:p>
    <w:p w14:paraId="557791BB" w14:textId="4C47B6CC" w:rsidR="002533DE" w:rsidRDefault="002533DE" w:rsidP="00A022FC">
      <w:pPr>
        <w:spacing w:line="480" w:lineRule="auto"/>
        <w:ind w:firstLine="720"/>
        <w:rPr>
          <w:sz w:val="32"/>
          <w:szCs w:val="32"/>
        </w:rPr>
      </w:pPr>
      <w:r>
        <w:rPr>
          <w:sz w:val="32"/>
          <w:szCs w:val="32"/>
        </w:rPr>
        <w:t xml:space="preserve">                             </w:t>
      </w:r>
      <w:r w:rsidRPr="002533DE">
        <w:rPr>
          <w:sz w:val="32"/>
          <w:szCs w:val="32"/>
        </w:rPr>
        <w:t xml:space="preserve">         Work Cited </w:t>
      </w:r>
    </w:p>
    <w:p w14:paraId="746EFFE3" w14:textId="77777777" w:rsidR="002533DE" w:rsidRDefault="002533DE" w:rsidP="00A022FC">
      <w:pPr>
        <w:spacing w:line="480" w:lineRule="auto"/>
        <w:ind w:firstLine="720"/>
        <w:rPr>
          <w:sz w:val="32"/>
          <w:szCs w:val="32"/>
        </w:rPr>
      </w:pPr>
    </w:p>
    <w:p w14:paraId="3BF4163F" w14:textId="77777777" w:rsidR="002533DE" w:rsidRDefault="002533DE">
      <w:pPr>
        <w:ind w:left="720" w:hanging="720"/>
        <w:rPr>
          <w:rFonts w:eastAsia="Times New Roman"/>
        </w:rPr>
        <w:pPrChange w:id="18" w:author="this guy" w:date="2018-10-17T18:32:00Z">
          <w:pPr/>
        </w:pPrChange>
      </w:pPr>
      <w:r>
        <w:rPr>
          <w:rFonts w:eastAsia="Times New Roman"/>
          <w:color w:val="333333"/>
          <w:shd w:val="clear" w:color="auto" w:fill="FFFFFF"/>
        </w:rPr>
        <w:t>“</w:t>
      </w:r>
      <w:proofErr w:type="spellStart"/>
      <w:r>
        <w:rPr>
          <w:rFonts w:eastAsia="Times New Roman"/>
          <w:color w:val="333333"/>
          <w:shd w:val="clear" w:color="auto" w:fill="FFFFFF"/>
        </w:rPr>
        <w:t>PetMD</w:t>
      </w:r>
      <w:proofErr w:type="spellEnd"/>
      <w:r>
        <w:rPr>
          <w:rFonts w:eastAsia="Times New Roman"/>
          <w:color w:val="333333"/>
          <w:shd w:val="clear" w:color="auto" w:fill="FFFFFF"/>
        </w:rPr>
        <w:t>.”</w:t>
      </w:r>
      <w:r>
        <w:rPr>
          <w:rStyle w:val="apple-converted-space"/>
          <w:rFonts w:eastAsia="Times New Roman"/>
          <w:color w:val="333333"/>
          <w:shd w:val="clear" w:color="auto" w:fill="FFFFFF"/>
        </w:rPr>
        <w:t> </w:t>
      </w:r>
      <w:proofErr w:type="spellStart"/>
      <w:r>
        <w:rPr>
          <w:rFonts w:eastAsia="Times New Roman"/>
          <w:i/>
          <w:iCs/>
          <w:color w:val="333333"/>
          <w:shd w:val="clear" w:color="auto" w:fill="FFFFFF"/>
        </w:rPr>
        <w:t>PetMD</w:t>
      </w:r>
      <w:proofErr w:type="spellEnd"/>
      <w:r>
        <w:rPr>
          <w:rFonts w:eastAsia="Times New Roman"/>
          <w:color w:val="333333"/>
          <w:shd w:val="clear" w:color="auto" w:fill="FFFFFF"/>
        </w:rPr>
        <w:t>, www.petmd.com/blogs/thedailyvet/drjintile/2015/april/most-difficult-veterinary-lessons-32719.</w:t>
      </w:r>
    </w:p>
    <w:p w14:paraId="615BA6D7" w14:textId="382D43BD" w:rsidR="002533DE" w:rsidRDefault="003E2DCB" w:rsidP="00A022FC">
      <w:pPr>
        <w:spacing w:line="480" w:lineRule="auto"/>
        <w:ind w:firstLine="720"/>
        <w:rPr>
          <w:ins w:id="19" w:author="this guy" w:date="2018-10-17T18:32:00Z"/>
          <w:sz w:val="32"/>
          <w:szCs w:val="32"/>
        </w:rPr>
      </w:pPr>
      <w:ins w:id="20" w:author="this guy" w:date="2018-10-17T18:32:00Z">
        <w:r>
          <w:rPr>
            <w:sz w:val="32"/>
            <w:szCs w:val="32"/>
          </w:rPr>
          <w:t xml:space="preserve">Indent lines after the first by five spaces, and be sure that you include the date of the article.  Also, it looks like there is an author, so you need to be sure to include that first. </w:t>
        </w:r>
      </w:ins>
    </w:p>
    <w:p w14:paraId="4AFBC7D0" w14:textId="77777777" w:rsidR="003E2DCB" w:rsidRDefault="003E2DCB" w:rsidP="00A022FC">
      <w:pPr>
        <w:spacing w:line="480" w:lineRule="auto"/>
        <w:ind w:firstLine="720"/>
        <w:rPr>
          <w:ins w:id="21" w:author="this guy" w:date="2018-10-17T18:32:00Z"/>
          <w:sz w:val="32"/>
          <w:szCs w:val="32"/>
        </w:rPr>
      </w:pPr>
    </w:p>
    <w:p w14:paraId="3B8C86F2" w14:textId="41645358" w:rsidR="003E2DCB" w:rsidRDefault="003E2DCB" w:rsidP="00A022FC">
      <w:pPr>
        <w:spacing w:line="480" w:lineRule="auto"/>
        <w:ind w:firstLine="720"/>
        <w:rPr>
          <w:ins w:id="22" w:author="this guy" w:date="2018-10-17T18:32:00Z"/>
        </w:rPr>
      </w:pPr>
      <w:ins w:id="23" w:author="this guy" w:date="2018-10-17T18:32:00Z">
        <w:r>
          <w:t xml:space="preserve">Chris, </w:t>
        </w:r>
      </w:ins>
    </w:p>
    <w:p w14:paraId="1921D13A" w14:textId="5F247172" w:rsidR="003E2DCB" w:rsidRDefault="003E2DCB" w:rsidP="00A022FC">
      <w:pPr>
        <w:spacing w:line="480" w:lineRule="auto"/>
        <w:ind w:firstLine="720"/>
        <w:rPr>
          <w:ins w:id="24" w:author="this guy" w:date="2018-10-17T18:32:00Z"/>
        </w:rPr>
      </w:pPr>
      <w:ins w:id="25" w:author="this guy" w:date="2018-10-17T18:32:00Z">
        <w:r>
          <w:tab/>
          <w:t>I think that you did a nice job of this overall—you do a good job of talking about pathos and logos as the primary rhetorical choi</w:t>
        </w:r>
        <w:r w:rsidR="00DB088E">
          <w:t xml:space="preserve">ces that your writer makes, and you place them in the essay in an organized way. </w:t>
        </w:r>
      </w:ins>
    </w:p>
    <w:p w14:paraId="4951B89E" w14:textId="2B03E6F8" w:rsidR="00DB088E" w:rsidRDefault="00DB088E" w:rsidP="00A022FC">
      <w:pPr>
        <w:spacing w:line="480" w:lineRule="auto"/>
        <w:ind w:firstLine="720"/>
        <w:rPr>
          <w:ins w:id="26" w:author="this guy" w:date="2018-10-17T18:33:00Z"/>
        </w:rPr>
      </w:pPr>
      <w:ins w:id="27" w:author="this guy" w:date="2018-10-17T18:33:00Z">
        <w:r>
          <w:tab/>
          <w:t xml:space="preserve">You can see that I have some smaller comments throughout the essay in terms of not skipping extra spaces, watching out for commas, </w:t>
        </w:r>
      </w:ins>
      <w:ins w:id="28" w:author="this guy" w:date="2018-10-17T18:34:00Z">
        <w:r>
          <w:t xml:space="preserve">making sure that you don’t start a new paragraph while you are still in the previous one, </w:t>
        </w:r>
      </w:ins>
      <w:ins w:id="29" w:author="this guy" w:date="2018-10-17T18:33:00Z">
        <w:r>
          <w:t xml:space="preserve">etc.  These add up eventually, so be careful as you move through your essay. </w:t>
        </w:r>
      </w:ins>
    </w:p>
    <w:p w14:paraId="1420F969" w14:textId="2A0A2B3B" w:rsidR="00DB088E" w:rsidRDefault="00DB088E" w:rsidP="00A022FC">
      <w:pPr>
        <w:spacing w:line="480" w:lineRule="auto"/>
        <w:ind w:firstLine="720"/>
        <w:rPr>
          <w:ins w:id="30" w:author="this guy" w:date="2018-10-17T18:34:00Z"/>
        </w:rPr>
      </w:pPr>
      <w:ins w:id="31" w:author="this guy" w:date="2018-10-17T18:33:00Z">
        <w:r>
          <w:tab/>
          <w:t xml:space="preserve">Next, as I stated above, it’s not terribly clear to me that you understand the concept of </w:t>
        </w:r>
        <w:proofErr w:type="spellStart"/>
        <w:r>
          <w:t>kairos</w:t>
        </w:r>
        <w:proofErr w:type="spellEnd"/>
        <w:r>
          <w:t xml:space="preserve">, so this might have been one to ask about in the </w:t>
        </w:r>
        <w:proofErr w:type="spellStart"/>
        <w:r>
          <w:t>Collab</w:t>
        </w:r>
        <w:proofErr w:type="spellEnd"/>
        <w:r>
          <w:t xml:space="preserve">.  They might have </w:t>
        </w:r>
      </w:ins>
      <w:ins w:id="32" w:author="this guy" w:date="2018-10-17T18:34:00Z">
        <w:r>
          <w:t>helped you</w:t>
        </w:r>
      </w:ins>
      <w:ins w:id="33" w:author="this guy" w:date="2018-10-17T18:33:00Z">
        <w:r>
          <w:t xml:space="preserve"> </w:t>
        </w:r>
      </w:ins>
      <w:ins w:id="34" w:author="this guy" w:date="2018-10-17T18:34:00Z">
        <w:r>
          <w:t xml:space="preserve">explore this a bit more. </w:t>
        </w:r>
      </w:ins>
    </w:p>
    <w:p w14:paraId="4FC09468" w14:textId="63293AEB" w:rsidR="00DB088E" w:rsidRPr="003E2DCB" w:rsidRDefault="00DB088E" w:rsidP="00A022FC">
      <w:pPr>
        <w:spacing w:line="480" w:lineRule="auto"/>
        <w:ind w:firstLine="720"/>
        <w:rPr>
          <w:rPrChange w:id="35" w:author="this guy" w:date="2018-10-17T18:32:00Z">
            <w:rPr>
              <w:sz w:val="32"/>
              <w:szCs w:val="32"/>
            </w:rPr>
          </w:rPrChange>
        </w:rPr>
      </w:pPr>
      <w:ins w:id="36" w:author="this guy" w:date="2018-10-17T18:34:00Z">
        <w:r>
          <w:tab/>
          <w:t xml:space="preserve">Overall, though, nicely done.  </w:t>
        </w:r>
      </w:ins>
    </w:p>
    <w:p w14:paraId="4CBDC1A2" w14:textId="77777777" w:rsidR="00D21DBD" w:rsidRPr="002533DE" w:rsidRDefault="00D21DBD" w:rsidP="00BC4EBD"/>
    <w:p w14:paraId="115F8DC3" w14:textId="77777777" w:rsidR="00BC4EBD" w:rsidRPr="002533DE" w:rsidRDefault="00BC4EBD"/>
    <w:p w14:paraId="0AE8969E" w14:textId="77777777" w:rsidR="00BC4EBD" w:rsidRPr="002533DE" w:rsidRDefault="00BC4EBD"/>
    <w:sectPr w:rsidR="00BC4EBD" w:rsidRPr="002533DE" w:rsidSect="00C9149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this guy" w:date="2018-10-17T18:24:00Z" w:initials="tg">
    <w:p w14:paraId="087970F2" w14:textId="2042115F" w:rsidR="003E2DCB" w:rsidRDefault="003E2DCB">
      <w:pPr>
        <w:pStyle w:val="CommentText"/>
      </w:pPr>
      <w:r>
        <w:rPr>
          <w:rStyle w:val="CommentReference"/>
        </w:rPr>
        <w:annotationRef/>
      </w:r>
      <w:r>
        <w:t xml:space="preserve">Always use the last name unless you are friends with the person they are discussing. </w:t>
      </w:r>
    </w:p>
  </w:comment>
  <w:comment w:id="5" w:author="this guy" w:date="2018-10-17T18:25:00Z" w:initials="tg">
    <w:p w14:paraId="409F1C84" w14:textId="55638BE3" w:rsidR="003E2DCB" w:rsidRDefault="003E2DCB">
      <w:pPr>
        <w:pStyle w:val="CommentText"/>
      </w:pPr>
      <w:r>
        <w:rPr>
          <w:rStyle w:val="CommentReference"/>
        </w:rPr>
        <w:annotationRef/>
      </w:r>
      <w:r>
        <w:t>The author uses</w:t>
      </w:r>
      <w:proofErr w:type="gramStart"/>
      <w:r>
        <w:t>….(</w:t>
      </w:r>
      <w:proofErr w:type="gramEnd"/>
      <w:r>
        <w:t xml:space="preserve">The problems can’t do anything.  They aren’t people). </w:t>
      </w:r>
    </w:p>
  </w:comment>
  <w:comment w:id="6" w:author="this guy" w:date="2018-10-17T18:26:00Z" w:initials="tg">
    <w:p w14:paraId="66FA743B" w14:textId="7277DC2B" w:rsidR="003E2DCB" w:rsidRDefault="003E2DCB">
      <w:pPr>
        <w:pStyle w:val="CommentText"/>
      </w:pPr>
      <w:r>
        <w:rPr>
          <w:rStyle w:val="CommentReference"/>
        </w:rPr>
        <w:annotationRef/>
      </w:r>
      <w:r>
        <w:t xml:space="preserve">No need to skip extra spaces in between paragraphs.  Just indent the new one (as you did). </w:t>
      </w:r>
    </w:p>
  </w:comment>
  <w:comment w:id="7" w:author="this guy" w:date="2018-10-17T18:26:00Z" w:initials="tg">
    <w:p w14:paraId="52EF5767" w14:textId="42ACC17E" w:rsidR="003E2DCB" w:rsidRDefault="003E2DCB">
      <w:pPr>
        <w:pStyle w:val="CommentText"/>
      </w:pPr>
      <w:r>
        <w:rPr>
          <w:rStyle w:val="CommentReference"/>
        </w:rPr>
        <w:annotationRef/>
      </w:r>
      <w:r>
        <w:t xml:space="preserve">Continue to watch comma splices—this is one here.  You need a transition word like “and” in between your two sentences with the comma. </w:t>
      </w:r>
    </w:p>
  </w:comment>
  <w:comment w:id="11" w:author="this guy" w:date="2018-10-17T18:28:00Z" w:initials="tg">
    <w:p w14:paraId="0D64251C" w14:textId="3F399F63" w:rsidR="003E2DCB" w:rsidRDefault="003E2DCB">
      <w:pPr>
        <w:pStyle w:val="CommentText"/>
      </w:pPr>
      <w:r>
        <w:rPr>
          <w:rStyle w:val="CommentReference"/>
        </w:rPr>
        <w:annotationRef/>
      </w:r>
      <w:r>
        <w:t xml:space="preserve">You might also use this to explain the debt concept further—if the student is in tremendous debt ($300,000) is a huge amount, and then they graduate and there are too many vets and they can’t get a job, that is definitely factual information that will potentially sway a reader. </w:t>
      </w:r>
    </w:p>
  </w:comment>
  <w:comment w:id="13" w:author="this guy" w:date="2018-10-17T18:29:00Z" w:initials="tg">
    <w:p w14:paraId="24BB23B7" w14:textId="67273888" w:rsidR="003E2DCB" w:rsidRDefault="003E2DCB">
      <w:pPr>
        <w:pStyle w:val="CommentText"/>
      </w:pPr>
      <w:r>
        <w:rPr>
          <w:rStyle w:val="CommentReference"/>
        </w:rPr>
        <w:annotationRef/>
      </w:r>
      <w:r>
        <w:t xml:space="preserve">I think it’s a part of being a vet that most people don’t think about, right?  Vets—they get to work with cool animals!  But we forget that they have to help those animals (and their owners) with end of life issues as well. </w:t>
      </w:r>
    </w:p>
  </w:comment>
  <w:comment w:id="14" w:author="this guy" w:date="2018-10-17T18:28:00Z" w:initials="tg">
    <w:p w14:paraId="5FACDC51" w14:textId="0CB206CA" w:rsidR="003E2DCB" w:rsidRDefault="003E2DCB">
      <w:pPr>
        <w:pStyle w:val="CommentText"/>
      </w:pPr>
      <w:r>
        <w:rPr>
          <w:rStyle w:val="CommentReference"/>
        </w:rPr>
        <w:annotationRef/>
      </w:r>
      <w:r>
        <w:t>These two sentences should be connected with the next paragraph.</w:t>
      </w:r>
    </w:p>
  </w:comment>
  <w:comment w:id="15" w:author="this guy" w:date="2018-10-17T18:30:00Z" w:initials="tg">
    <w:p w14:paraId="66B0AB5F" w14:textId="3F68B234" w:rsidR="003E2DCB" w:rsidRDefault="003E2DCB">
      <w:pPr>
        <w:pStyle w:val="CommentText"/>
      </w:pPr>
      <w:r>
        <w:rPr>
          <w:rStyle w:val="CommentReference"/>
        </w:rPr>
        <w:annotationRef/>
      </w:r>
      <w:r>
        <w:t xml:space="preserve">That’s ethos, though.  How does she show her ethos? </w:t>
      </w:r>
    </w:p>
  </w:comment>
  <w:comment w:id="16" w:author="this guy" w:date="2018-10-17T18:30:00Z" w:initials="tg">
    <w:p w14:paraId="2E894B22" w14:textId="7F6AF9BB" w:rsidR="003E2DCB" w:rsidRDefault="003E2DCB">
      <w:pPr>
        <w:pStyle w:val="CommentText"/>
      </w:pPr>
      <w:r>
        <w:rPr>
          <w:rStyle w:val="CommentReference"/>
        </w:rPr>
        <w:annotationRef/>
      </w:r>
      <w:r>
        <w:t xml:space="preserve">I think maybe you aren’t quite grasping the concept of </w:t>
      </w:r>
      <w:proofErr w:type="spellStart"/>
      <w:r>
        <w:t>kairos</w:t>
      </w:r>
      <w:proofErr w:type="spellEnd"/>
      <w:r>
        <w:t xml:space="preserve"> here. So for example, with timeliness—what is the date of the article?  When is her statistic about the $300,000 from?  Do these match?  This would be an example of timeliness, if her information is current. </w:t>
      </w:r>
    </w:p>
  </w:comment>
  <w:comment w:id="17" w:author="this guy" w:date="2018-10-17T18:31:00Z" w:initials="tg">
    <w:p w14:paraId="45FB772A" w14:textId="2BBFE5E4" w:rsidR="003E2DCB" w:rsidRDefault="003E2DCB">
      <w:pPr>
        <w:pStyle w:val="CommentText"/>
      </w:pPr>
      <w:r>
        <w:rPr>
          <w:rStyle w:val="CommentReference"/>
        </w:rPr>
        <w:annotationRef/>
      </w:r>
      <w:r>
        <w:t>I like these last two sentences but they really should go somewhere else.  They are great, but new, and so they should go further up where you could introduce them and follow up on them better (perhaps even in your introduction?)</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87970F2" w15:done="0"/>
  <w15:commentEx w15:paraId="409F1C84" w15:done="0"/>
  <w15:commentEx w15:paraId="66FA743B" w15:done="0"/>
  <w15:commentEx w15:paraId="52EF5767" w15:done="0"/>
  <w15:commentEx w15:paraId="0D64251C" w15:done="0"/>
  <w15:commentEx w15:paraId="24BB23B7" w15:done="0"/>
  <w15:commentEx w15:paraId="5FACDC51" w15:done="0"/>
  <w15:commentEx w15:paraId="66B0AB5F" w15:done="0"/>
  <w15:commentEx w15:paraId="2E894B22" w15:done="0"/>
  <w15:commentEx w15:paraId="45FB772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proofState w:spelling="clean" w:grammar="clean"/>
  <w:trackRevisions/>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291"/>
    <w:rsid w:val="000120F6"/>
    <w:rsid w:val="00053946"/>
    <w:rsid w:val="00092622"/>
    <w:rsid w:val="00094EAE"/>
    <w:rsid w:val="00164F92"/>
    <w:rsid w:val="001F64CD"/>
    <w:rsid w:val="002533DE"/>
    <w:rsid w:val="003E2DCB"/>
    <w:rsid w:val="00436AD3"/>
    <w:rsid w:val="00496291"/>
    <w:rsid w:val="004F2314"/>
    <w:rsid w:val="00571492"/>
    <w:rsid w:val="005B6749"/>
    <w:rsid w:val="006A2C75"/>
    <w:rsid w:val="006B07BB"/>
    <w:rsid w:val="007B42A2"/>
    <w:rsid w:val="007E005D"/>
    <w:rsid w:val="008813E0"/>
    <w:rsid w:val="00934967"/>
    <w:rsid w:val="00A022FC"/>
    <w:rsid w:val="00B71601"/>
    <w:rsid w:val="00B8348B"/>
    <w:rsid w:val="00BC4EBD"/>
    <w:rsid w:val="00C733CE"/>
    <w:rsid w:val="00C91491"/>
    <w:rsid w:val="00CD613A"/>
    <w:rsid w:val="00CF2E29"/>
    <w:rsid w:val="00D00D72"/>
    <w:rsid w:val="00D21DBD"/>
    <w:rsid w:val="00D272A3"/>
    <w:rsid w:val="00D450EE"/>
    <w:rsid w:val="00D55834"/>
    <w:rsid w:val="00DB088E"/>
    <w:rsid w:val="00E41FF7"/>
    <w:rsid w:val="00F374EF"/>
    <w:rsid w:val="00F54178"/>
    <w:rsid w:val="00F66AE5"/>
    <w:rsid w:val="00FE3A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72467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33DE"/>
    <w:rPr>
      <w:rFonts w:ascii="Times New Roman" w:hAnsi="Times New Roman" w:cs="Times New Roman"/>
    </w:rPr>
  </w:style>
  <w:style w:type="paragraph" w:styleId="Heading1">
    <w:name w:val="heading 1"/>
    <w:basedOn w:val="Normal"/>
    <w:link w:val="Heading1Char"/>
    <w:uiPriority w:val="9"/>
    <w:qFormat/>
    <w:rsid w:val="00BC4EBD"/>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6291"/>
    <w:rPr>
      <w:color w:val="0563C1" w:themeColor="hyperlink"/>
      <w:u w:val="single"/>
    </w:rPr>
  </w:style>
  <w:style w:type="character" w:styleId="FollowedHyperlink">
    <w:name w:val="FollowedHyperlink"/>
    <w:basedOn w:val="DefaultParagraphFont"/>
    <w:uiPriority w:val="99"/>
    <w:semiHidden/>
    <w:unhideWhenUsed/>
    <w:rsid w:val="00B71601"/>
    <w:rPr>
      <w:color w:val="954F72" w:themeColor="followedHyperlink"/>
      <w:u w:val="single"/>
    </w:rPr>
  </w:style>
  <w:style w:type="character" w:customStyle="1" w:styleId="Heading1Char">
    <w:name w:val="Heading 1 Char"/>
    <w:basedOn w:val="DefaultParagraphFont"/>
    <w:link w:val="Heading1"/>
    <w:uiPriority w:val="9"/>
    <w:rsid w:val="00BC4EBD"/>
    <w:rPr>
      <w:rFonts w:ascii="Times New Roman" w:hAnsi="Times New Roman" w:cs="Times New Roman"/>
      <w:b/>
      <w:bCs/>
      <w:kern w:val="36"/>
      <w:sz w:val="48"/>
      <w:szCs w:val="48"/>
    </w:rPr>
  </w:style>
  <w:style w:type="character" w:customStyle="1" w:styleId="apple-converted-space">
    <w:name w:val="apple-converted-space"/>
    <w:basedOn w:val="DefaultParagraphFont"/>
    <w:rsid w:val="002533DE"/>
  </w:style>
  <w:style w:type="paragraph" w:styleId="BalloonText">
    <w:name w:val="Balloon Text"/>
    <w:basedOn w:val="Normal"/>
    <w:link w:val="BalloonTextChar"/>
    <w:uiPriority w:val="99"/>
    <w:semiHidden/>
    <w:unhideWhenUsed/>
    <w:rsid w:val="003E2DC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2DCB"/>
    <w:rPr>
      <w:rFonts w:ascii="Lucida Grande" w:hAnsi="Lucida Grande" w:cs="Lucida Grande"/>
      <w:sz w:val="18"/>
      <w:szCs w:val="18"/>
    </w:rPr>
  </w:style>
  <w:style w:type="character" w:styleId="CommentReference">
    <w:name w:val="annotation reference"/>
    <w:basedOn w:val="DefaultParagraphFont"/>
    <w:uiPriority w:val="99"/>
    <w:semiHidden/>
    <w:unhideWhenUsed/>
    <w:rsid w:val="003E2DCB"/>
    <w:rPr>
      <w:sz w:val="18"/>
      <w:szCs w:val="18"/>
    </w:rPr>
  </w:style>
  <w:style w:type="paragraph" w:styleId="CommentText">
    <w:name w:val="annotation text"/>
    <w:basedOn w:val="Normal"/>
    <w:link w:val="CommentTextChar"/>
    <w:uiPriority w:val="99"/>
    <w:semiHidden/>
    <w:unhideWhenUsed/>
    <w:rsid w:val="003E2DCB"/>
  </w:style>
  <w:style w:type="character" w:customStyle="1" w:styleId="CommentTextChar">
    <w:name w:val="Comment Text Char"/>
    <w:basedOn w:val="DefaultParagraphFont"/>
    <w:link w:val="CommentText"/>
    <w:uiPriority w:val="99"/>
    <w:semiHidden/>
    <w:rsid w:val="003E2DCB"/>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3E2DCB"/>
    <w:rPr>
      <w:b/>
      <w:bCs/>
      <w:sz w:val="20"/>
      <w:szCs w:val="20"/>
    </w:rPr>
  </w:style>
  <w:style w:type="character" w:customStyle="1" w:styleId="CommentSubjectChar">
    <w:name w:val="Comment Subject Char"/>
    <w:basedOn w:val="CommentTextChar"/>
    <w:link w:val="CommentSubject"/>
    <w:uiPriority w:val="99"/>
    <w:semiHidden/>
    <w:rsid w:val="003E2DCB"/>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068534">
      <w:bodyDiv w:val="1"/>
      <w:marLeft w:val="0"/>
      <w:marRight w:val="0"/>
      <w:marTop w:val="0"/>
      <w:marBottom w:val="0"/>
      <w:divBdr>
        <w:top w:val="none" w:sz="0" w:space="0" w:color="auto"/>
        <w:left w:val="none" w:sz="0" w:space="0" w:color="auto"/>
        <w:bottom w:val="none" w:sz="0" w:space="0" w:color="auto"/>
        <w:right w:val="none" w:sz="0" w:space="0" w:color="auto"/>
      </w:divBdr>
    </w:div>
    <w:div w:id="17718985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comments" Target="comments.xml"/><Relationship Id="rId5" Type="http://schemas.microsoft.com/office/2011/relationships/commentsExtended" Target="commentsExtended.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857</Words>
  <Characters>4890</Characters>
  <Application>Microsoft Macintosh Word</Application>
  <DocSecurity>0</DocSecurity>
  <Lines>40</Lines>
  <Paragraphs>11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Rhetorical Analysis </vt:lpstr>
      <vt:lpstr/>
      <vt:lpstr>In the article “The Hardest Part About Being a Veterinarian” by Dr. Joanne Intil</vt:lpstr>
    </vt:vector>
  </TitlesOfParts>
  <Company/>
  <LinksUpToDate>false</LinksUpToDate>
  <CharactersWithSpaces>5736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2018-12-05T17:43:00Z</dcterms:created>
  <dcterms:modified xsi:type="dcterms:W3CDTF">2018-12-05T17:43:00Z</dcterms:modified>
</cp:coreProperties>
</file>